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822B5" w14:textId="0BFFEBC1" w:rsidR="008F488E" w:rsidRPr="00F55E70" w:rsidRDefault="0037502E" w:rsidP="00766A81">
      <w:pPr>
        <w:pStyle w:val="Body"/>
        <w:rPr>
          <w:rFonts w:ascii="Constantia" w:eastAsia="Constantia" w:hAnsi="Constantia" w:cs="Constantia"/>
          <w:b/>
          <w:bCs/>
          <w:i/>
          <w:iCs/>
          <w:color w:val="FF0000"/>
          <w:u w:color="FF0000"/>
        </w:rPr>
      </w:pPr>
      <w:r w:rsidRPr="00F55E70">
        <w:rPr>
          <w:rFonts w:ascii="Constantia" w:eastAsia="Constantia" w:hAnsi="Constantia" w:cs="Constantia"/>
          <w:b/>
          <w:bCs/>
          <w:i/>
          <w:iCs/>
          <w:noProof/>
        </w:rPr>
        <w:drawing>
          <wp:anchor distT="57150" distB="57150" distL="57150" distR="57150" simplePos="0" relativeHeight="251659264" behindDoc="0" locked="0" layoutInCell="1" allowOverlap="1" wp14:anchorId="1E9E97DE" wp14:editId="76DB91DE">
            <wp:simplePos x="0" y="0"/>
            <wp:positionH relativeFrom="column">
              <wp:posOffset>3796665</wp:posOffset>
            </wp:positionH>
            <wp:positionV relativeFrom="line">
              <wp:posOffset>74930</wp:posOffset>
            </wp:positionV>
            <wp:extent cx="2021205" cy="1630680"/>
            <wp:effectExtent l="0" t="0" r="0" b="7620"/>
            <wp:wrapThrough wrapText="bothSides" distL="57150" distR="57150">
              <wp:wrapPolygon edited="1">
                <wp:start x="0" y="0"/>
                <wp:lineTo x="21600" y="0"/>
                <wp:lineTo x="21600" y="21600"/>
                <wp:lineTo x="0" y="21600"/>
                <wp:lineTo x="0" y="0"/>
              </wp:wrapPolygon>
            </wp:wrapThrough>
            <wp:docPr id="1073741825" name="officeArt object" descr="Gaia_Logo_CMYK.tif"/>
            <wp:cNvGraphicFramePr/>
            <a:graphic xmlns:a="http://schemas.openxmlformats.org/drawingml/2006/main">
              <a:graphicData uri="http://schemas.openxmlformats.org/drawingml/2006/picture">
                <pic:pic xmlns:pic="http://schemas.openxmlformats.org/drawingml/2006/picture">
                  <pic:nvPicPr>
                    <pic:cNvPr id="1073741825" name="Gaia_Logo_CMYK.tif" descr="Gaia_Logo_CMYK.tif"/>
                    <pic:cNvPicPr>
                      <a:picLocks noChangeAspect="1"/>
                    </pic:cNvPicPr>
                  </pic:nvPicPr>
                  <pic:blipFill>
                    <a:blip r:embed="rId7"/>
                    <a:stretch>
                      <a:fillRect/>
                    </a:stretch>
                  </pic:blipFill>
                  <pic:spPr>
                    <a:xfrm>
                      <a:off x="0" y="0"/>
                      <a:ext cx="2021205" cy="1630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02701" w:rsidRPr="00F55E70">
        <w:rPr>
          <w:rFonts w:ascii="Constantia" w:hAnsi="Constantia"/>
          <w:i/>
          <w:iCs/>
        </w:rPr>
        <w:t xml:space="preserve">Regional Coordinator for </w:t>
      </w:r>
      <w:r w:rsidR="008704A7">
        <w:rPr>
          <w:rFonts w:ascii="Constantia" w:hAnsi="Constantia"/>
          <w:i/>
          <w:iCs/>
        </w:rPr>
        <w:t>Southeast</w:t>
      </w:r>
      <w:ins w:id="0" w:author="Sinead Fortune" w:date="2022-07-21T10:01:00Z">
        <w:r w:rsidR="002C25B7">
          <w:rPr>
            <w:rFonts w:ascii="Constantia" w:hAnsi="Constantia"/>
            <w:i/>
            <w:iCs/>
          </w:rPr>
          <w:t xml:space="preserve"> </w:t>
        </w:r>
      </w:ins>
      <w:r w:rsidR="00402701" w:rsidRPr="00F55E70">
        <w:rPr>
          <w:rFonts w:ascii="Constantia" w:hAnsi="Constantia"/>
          <w:i/>
          <w:iCs/>
        </w:rPr>
        <w:t>En</w:t>
      </w:r>
      <w:r w:rsidR="002A7946" w:rsidRPr="00F55E70">
        <w:rPr>
          <w:rFonts w:ascii="Constantia" w:hAnsi="Constantia"/>
          <w:i/>
          <w:iCs/>
        </w:rPr>
        <w:t>gl</w:t>
      </w:r>
      <w:r w:rsidR="00402701" w:rsidRPr="00F55E70">
        <w:rPr>
          <w:rFonts w:ascii="Constantia" w:hAnsi="Constantia"/>
          <w:i/>
          <w:iCs/>
        </w:rPr>
        <w:t xml:space="preserve">and, as part of The Seed Sovereignty </w:t>
      </w:r>
      <w:proofErr w:type="spellStart"/>
      <w:r w:rsidR="002F4E8D" w:rsidRPr="00F55E70">
        <w:rPr>
          <w:rFonts w:ascii="Constantia" w:hAnsi="Constantia"/>
          <w:i/>
          <w:iCs/>
        </w:rPr>
        <w:t>Programme</w:t>
      </w:r>
      <w:proofErr w:type="spellEnd"/>
      <w:r w:rsidR="002F4E8D" w:rsidRPr="00F55E70">
        <w:rPr>
          <w:rFonts w:ascii="Constantia" w:hAnsi="Constantia"/>
          <w:i/>
          <w:iCs/>
        </w:rPr>
        <w:t xml:space="preserve"> </w:t>
      </w:r>
      <w:r w:rsidR="00402701" w:rsidRPr="00F55E70">
        <w:rPr>
          <w:rFonts w:ascii="Constantia" w:hAnsi="Constantia"/>
          <w:i/>
          <w:iCs/>
        </w:rPr>
        <w:t>for UK &amp; Irela</w:t>
      </w:r>
      <w:r w:rsidR="002F4E8D" w:rsidRPr="00F55E70">
        <w:rPr>
          <w:rFonts w:ascii="Constantia" w:hAnsi="Constantia"/>
          <w:i/>
          <w:iCs/>
        </w:rPr>
        <w:t>nd</w:t>
      </w:r>
    </w:p>
    <w:p w14:paraId="73B87C47" w14:textId="77777777" w:rsidR="008F488E" w:rsidRPr="00F55E70" w:rsidRDefault="00402701">
      <w:pPr>
        <w:pStyle w:val="Body"/>
        <w:rPr>
          <w:rFonts w:ascii="Constantia" w:eastAsia="Constantia" w:hAnsi="Constantia" w:cs="Constantia"/>
          <w:b/>
          <w:bCs/>
        </w:rPr>
      </w:pPr>
      <w:r w:rsidRPr="00F55E70">
        <w:rPr>
          <w:rFonts w:ascii="Constantia" w:eastAsia="Constantia" w:hAnsi="Constantia" w:cs="Constantia"/>
          <w:b/>
          <w:bCs/>
        </w:rPr>
        <w:t>at The Gaia Foundation</w:t>
      </w:r>
    </w:p>
    <w:p w14:paraId="078499D2" w14:textId="77777777" w:rsidR="008F488E" w:rsidRPr="00F55E70" w:rsidRDefault="008F488E">
      <w:pPr>
        <w:pStyle w:val="Body"/>
        <w:rPr>
          <w:rFonts w:ascii="Constantia" w:eastAsia="Constantia" w:hAnsi="Constantia" w:cs="Constantia"/>
          <w:b/>
          <w:bCs/>
        </w:rPr>
      </w:pPr>
    </w:p>
    <w:p w14:paraId="050DC1AB" w14:textId="2D10B3AC" w:rsidR="008F488E" w:rsidRPr="00F55E70" w:rsidRDefault="00402701" w:rsidP="005E7D0E">
      <w:pPr>
        <w:pStyle w:val="Body"/>
        <w:rPr>
          <w:rFonts w:ascii="Constantia" w:eastAsia="Constantia" w:hAnsi="Constantia" w:cs="Constantia"/>
        </w:rPr>
      </w:pPr>
      <w:r w:rsidRPr="00F55E70">
        <w:rPr>
          <w:rFonts w:ascii="Constantia" w:eastAsia="Constantia" w:hAnsi="Constantia" w:cs="Constantia"/>
          <w:b/>
          <w:bCs/>
        </w:rPr>
        <w:t>Duration:</w:t>
      </w:r>
      <w:r w:rsidRPr="00F55E70">
        <w:rPr>
          <w:rFonts w:ascii="Constantia" w:eastAsia="Constantia" w:hAnsi="Constantia" w:cs="Constantia"/>
        </w:rPr>
        <w:t xml:space="preserve"> Fixed Term, </w:t>
      </w:r>
      <w:r w:rsidR="00B123FA" w:rsidRPr="00F55E70">
        <w:rPr>
          <w:rFonts w:ascii="Constantia" w:eastAsia="Constantia" w:hAnsi="Constantia" w:cs="Constantia"/>
        </w:rPr>
        <w:t>2.5</w:t>
      </w:r>
      <w:r w:rsidRPr="00F55E70">
        <w:rPr>
          <w:rFonts w:ascii="Constantia" w:eastAsia="Constantia" w:hAnsi="Constantia" w:cs="Constantia"/>
        </w:rPr>
        <w:t xml:space="preserve"> day</w:t>
      </w:r>
      <w:r w:rsidR="00B123FA" w:rsidRPr="00F55E70">
        <w:rPr>
          <w:rFonts w:ascii="Constantia" w:eastAsia="Constantia" w:hAnsi="Constantia" w:cs="Constantia"/>
        </w:rPr>
        <w:t>s</w:t>
      </w:r>
      <w:r w:rsidRPr="00F55E70">
        <w:rPr>
          <w:rFonts w:ascii="Constantia" w:eastAsia="Constantia" w:hAnsi="Constantia" w:cs="Constantia"/>
        </w:rPr>
        <w:t xml:space="preserve"> </w:t>
      </w:r>
      <w:r w:rsidR="00A139E9" w:rsidRPr="00F55E70">
        <w:rPr>
          <w:rFonts w:ascii="Constantia" w:eastAsia="Constantia" w:hAnsi="Constantia" w:cs="Constantia"/>
        </w:rPr>
        <w:t xml:space="preserve">(17.5 hours) </w:t>
      </w:r>
      <w:r w:rsidRPr="00F55E70">
        <w:rPr>
          <w:rFonts w:ascii="Constantia" w:eastAsia="Constantia" w:hAnsi="Constantia" w:cs="Constantia"/>
        </w:rPr>
        <w:t>per week</w:t>
      </w:r>
      <w:r w:rsidR="0037502E" w:rsidRPr="00F55E70">
        <w:rPr>
          <w:rFonts w:ascii="Constantia" w:eastAsia="Constantia" w:hAnsi="Constantia" w:cs="Constantia"/>
        </w:rPr>
        <w:t xml:space="preserve"> until July 202</w:t>
      </w:r>
      <w:r w:rsidR="00B123FA" w:rsidRPr="00F55E70">
        <w:rPr>
          <w:rFonts w:ascii="Constantia" w:eastAsia="Constantia" w:hAnsi="Constantia" w:cs="Constantia"/>
        </w:rPr>
        <w:t>3</w:t>
      </w:r>
      <w:r w:rsidR="007C12BD" w:rsidRPr="00F55E70">
        <w:rPr>
          <w:rFonts w:ascii="Constantia" w:eastAsia="Constantia" w:hAnsi="Constantia" w:cs="Constantia"/>
        </w:rPr>
        <w:t xml:space="preserve"> (with possibility of continuing</w:t>
      </w:r>
      <w:r w:rsidR="00F55E70" w:rsidRPr="00F55E70">
        <w:rPr>
          <w:rFonts w:ascii="Constantia" w:eastAsia="Constantia" w:hAnsi="Constantia" w:cs="Constantia"/>
        </w:rPr>
        <w:t>,</w:t>
      </w:r>
      <w:r w:rsidR="007C12BD" w:rsidRPr="00F55E70">
        <w:rPr>
          <w:rFonts w:ascii="Constantia" w:eastAsia="Constantia" w:hAnsi="Constantia" w:cs="Constantia"/>
        </w:rPr>
        <w:t xml:space="preserve"> subject to funding)</w:t>
      </w:r>
    </w:p>
    <w:p w14:paraId="7BCB6F52" w14:textId="06476F54" w:rsidR="008F488E" w:rsidRPr="00F55E70" w:rsidRDefault="00402701" w:rsidP="005E7D0E">
      <w:pPr>
        <w:pStyle w:val="Body"/>
        <w:rPr>
          <w:rFonts w:ascii="Constantia" w:eastAsia="Constantia" w:hAnsi="Constantia" w:cs="Constantia"/>
        </w:rPr>
      </w:pPr>
      <w:r w:rsidRPr="00F55E70">
        <w:rPr>
          <w:rFonts w:ascii="Constantia" w:eastAsia="Constantia" w:hAnsi="Constantia" w:cs="Constantia"/>
          <w:b/>
          <w:bCs/>
        </w:rPr>
        <w:t>Location:</w:t>
      </w:r>
      <w:r w:rsidR="000D181E">
        <w:rPr>
          <w:rFonts w:ascii="Constantia" w:eastAsia="Constantia" w:hAnsi="Constantia" w:cs="Constantia"/>
          <w:b/>
          <w:bCs/>
        </w:rPr>
        <w:t xml:space="preserve"> </w:t>
      </w:r>
      <w:r w:rsidRPr="00F55E70">
        <w:rPr>
          <w:rFonts w:ascii="Constantia" w:eastAsia="Constantia" w:hAnsi="Constantia" w:cs="Constantia"/>
        </w:rPr>
        <w:t xml:space="preserve">Home Based, </w:t>
      </w:r>
      <w:r w:rsidR="008704A7">
        <w:rPr>
          <w:rFonts w:ascii="Constantia" w:eastAsia="Constantia" w:hAnsi="Constantia" w:cs="Constantia"/>
        </w:rPr>
        <w:t>Southeast</w:t>
      </w:r>
      <w:r w:rsidR="008704A7" w:rsidRPr="00F55E70">
        <w:rPr>
          <w:rFonts w:ascii="Constantia" w:eastAsia="Constantia" w:hAnsi="Constantia" w:cs="Constantia"/>
        </w:rPr>
        <w:t xml:space="preserve"> </w:t>
      </w:r>
      <w:proofErr w:type="gramStart"/>
      <w:r w:rsidR="005111DD" w:rsidRPr="00F55E70">
        <w:rPr>
          <w:rFonts w:ascii="Constantia" w:eastAsia="Constantia" w:hAnsi="Constantia" w:cs="Constantia"/>
        </w:rPr>
        <w:t>England  (</w:t>
      </w:r>
      <w:proofErr w:type="gramEnd"/>
      <w:r w:rsidR="000D181E">
        <w:rPr>
          <w:rFonts w:ascii="Constantia" w:eastAsia="Constantia" w:hAnsi="Constantia" w:cs="Constantia"/>
        </w:rPr>
        <w:t>roughly s</w:t>
      </w:r>
      <w:r w:rsidR="008704A7">
        <w:rPr>
          <w:rFonts w:ascii="Constantia" w:eastAsia="Constantia" w:hAnsi="Constantia" w:cs="Constantia"/>
        </w:rPr>
        <w:t xml:space="preserve">outh of </w:t>
      </w:r>
      <w:r w:rsidR="005111DD" w:rsidRPr="00F55E70">
        <w:rPr>
          <w:rFonts w:ascii="Constantia" w:eastAsia="Constantia" w:hAnsi="Constantia" w:cs="Constantia"/>
        </w:rPr>
        <w:t>Nottingham</w:t>
      </w:r>
      <w:r w:rsidR="000D181E">
        <w:rPr>
          <w:rFonts w:ascii="Constantia" w:eastAsia="Constantia" w:hAnsi="Constantia" w:cs="Constantia"/>
        </w:rPr>
        <w:t>, east of Oxford</w:t>
      </w:r>
      <w:r w:rsidR="005111DD" w:rsidRPr="00F55E70">
        <w:rPr>
          <w:rFonts w:ascii="Constantia" w:eastAsia="Constantia" w:hAnsi="Constantia" w:cs="Constantia"/>
        </w:rPr>
        <w:t>)</w:t>
      </w:r>
    </w:p>
    <w:p w14:paraId="467A9174" w14:textId="312C7A85" w:rsidR="008F488E" w:rsidRPr="00F55E70" w:rsidRDefault="00402701">
      <w:pPr>
        <w:pStyle w:val="Body"/>
        <w:rPr>
          <w:rFonts w:ascii="Constantia" w:eastAsia="Constantia" w:hAnsi="Constantia" w:cs="Constantia"/>
        </w:rPr>
      </w:pPr>
      <w:r w:rsidRPr="008704A7">
        <w:rPr>
          <w:rFonts w:ascii="Constantia" w:eastAsia="Constantia" w:hAnsi="Constantia" w:cs="Constantia"/>
          <w:b/>
          <w:bCs/>
          <w:lang w:val="en-GB"/>
        </w:rPr>
        <w:t xml:space="preserve">Start:  </w:t>
      </w:r>
      <w:r w:rsidR="00F55E70" w:rsidRPr="00F55E70">
        <w:rPr>
          <w:rFonts w:ascii="Constantia" w:eastAsia="Constantia" w:hAnsi="Constantia" w:cs="Constantia"/>
        </w:rPr>
        <w:t>W</w:t>
      </w:r>
      <w:r w:rsidR="00A900F4" w:rsidRPr="00F55E70">
        <w:rPr>
          <w:rFonts w:ascii="Constantia" w:eastAsia="Constantia" w:hAnsi="Constantia" w:cs="Constantia"/>
        </w:rPr>
        <w:t>ee</w:t>
      </w:r>
      <w:r w:rsidR="00F55E70" w:rsidRPr="00F55E70">
        <w:rPr>
          <w:rFonts w:ascii="Constantia" w:eastAsia="Constantia" w:hAnsi="Constantia" w:cs="Constantia"/>
        </w:rPr>
        <w:t>k</w:t>
      </w:r>
      <w:r w:rsidR="00A900F4" w:rsidRPr="00F55E70">
        <w:rPr>
          <w:rFonts w:ascii="Constantia" w:eastAsia="Constantia" w:hAnsi="Constantia" w:cs="Constantia"/>
        </w:rPr>
        <w:t xml:space="preserve"> commencing </w:t>
      </w:r>
      <w:r w:rsidR="008704A7">
        <w:rPr>
          <w:rFonts w:ascii="Constantia" w:eastAsia="Constantia" w:hAnsi="Constantia" w:cs="Constantia"/>
        </w:rPr>
        <w:t>17</w:t>
      </w:r>
      <w:r w:rsidR="008704A7" w:rsidRPr="002C25B7">
        <w:rPr>
          <w:rFonts w:ascii="Constantia" w:eastAsia="Constantia" w:hAnsi="Constantia" w:cs="Constantia"/>
          <w:vertAlign w:val="superscript"/>
        </w:rPr>
        <w:t>th</w:t>
      </w:r>
      <w:r w:rsidR="008704A7">
        <w:rPr>
          <w:rFonts w:ascii="Constantia" w:eastAsia="Constantia" w:hAnsi="Constantia" w:cs="Constantia"/>
        </w:rPr>
        <w:t xml:space="preserve"> October 2022</w:t>
      </w:r>
      <w:r w:rsidRPr="00F55E70">
        <w:rPr>
          <w:rFonts w:ascii="Constantia" w:eastAsia="Constantia" w:hAnsi="Constantia" w:cs="Constantia"/>
        </w:rPr>
        <w:t xml:space="preserve"> </w:t>
      </w:r>
    </w:p>
    <w:p w14:paraId="672AE1EF" w14:textId="362A1DD6" w:rsidR="008F488E" w:rsidRPr="00F55E70" w:rsidRDefault="00402701">
      <w:pPr>
        <w:pStyle w:val="Body"/>
        <w:ind w:left="2160" w:hanging="2160"/>
        <w:rPr>
          <w:rFonts w:ascii="Constantia" w:eastAsia="Constantia" w:hAnsi="Constantia" w:cs="Constantia"/>
        </w:rPr>
      </w:pPr>
      <w:r w:rsidRPr="00F55E70">
        <w:rPr>
          <w:rFonts w:ascii="Constantia" w:eastAsia="Constantia" w:hAnsi="Constantia" w:cs="Constantia"/>
          <w:b/>
          <w:bCs/>
        </w:rPr>
        <w:t xml:space="preserve">Salary:  </w:t>
      </w:r>
      <w:r w:rsidRPr="00F55E70">
        <w:rPr>
          <w:rFonts w:ascii="Constantia" w:eastAsia="Constantia" w:hAnsi="Constantia" w:cs="Constantia"/>
        </w:rPr>
        <w:t>£2</w:t>
      </w:r>
      <w:r w:rsidR="002A7946" w:rsidRPr="00F55E70">
        <w:rPr>
          <w:rFonts w:ascii="Constantia" w:eastAsia="Constantia" w:hAnsi="Constantia" w:cs="Constantia"/>
        </w:rPr>
        <w:t>9,5</w:t>
      </w:r>
      <w:r w:rsidRPr="00F55E70">
        <w:rPr>
          <w:rFonts w:ascii="Constantia" w:eastAsia="Constantia" w:hAnsi="Constantia" w:cs="Constantia"/>
        </w:rPr>
        <w:t>00 pro rata</w:t>
      </w:r>
    </w:p>
    <w:p w14:paraId="732A8302" w14:textId="6097AF3A" w:rsidR="008F488E" w:rsidRPr="00F55E70" w:rsidRDefault="00402701">
      <w:pPr>
        <w:pStyle w:val="Body"/>
        <w:ind w:left="1440" w:hanging="1440"/>
        <w:rPr>
          <w:rFonts w:ascii="Constantia" w:eastAsia="Constantia" w:hAnsi="Constantia" w:cs="Constantia"/>
        </w:rPr>
      </w:pPr>
      <w:proofErr w:type="spellStart"/>
      <w:proofErr w:type="gramStart"/>
      <w:r w:rsidRPr="00F55E70">
        <w:rPr>
          <w:rFonts w:ascii="Constantia" w:eastAsia="Constantia" w:hAnsi="Constantia" w:cs="Constantia"/>
          <w:b/>
          <w:bCs/>
          <w:lang w:val="fr-FR"/>
        </w:rPr>
        <w:t>Hours</w:t>
      </w:r>
      <w:proofErr w:type="spellEnd"/>
      <w:r w:rsidRPr="00F55E70">
        <w:rPr>
          <w:rFonts w:ascii="Constantia" w:eastAsia="Constantia" w:hAnsi="Constantia" w:cs="Constantia"/>
        </w:rPr>
        <w:t>:</w:t>
      </w:r>
      <w:proofErr w:type="gramEnd"/>
      <w:r w:rsidR="00766A81">
        <w:rPr>
          <w:rFonts w:ascii="Constantia" w:eastAsia="Constantia" w:hAnsi="Constantia" w:cs="Constantia"/>
        </w:rPr>
        <w:t xml:space="preserve"> </w:t>
      </w:r>
      <w:r w:rsidRPr="00F55E70">
        <w:rPr>
          <w:rFonts w:ascii="Constantia" w:eastAsia="Constantia" w:hAnsi="Constantia" w:cs="Constantia"/>
        </w:rPr>
        <w:t xml:space="preserve">Part time </w:t>
      </w:r>
    </w:p>
    <w:p w14:paraId="40F0E73A" w14:textId="0992A5E4" w:rsidR="008F488E" w:rsidRPr="00F55E70" w:rsidRDefault="00402701" w:rsidP="005E7D0E">
      <w:pPr>
        <w:pStyle w:val="Body"/>
        <w:rPr>
          <w:rFonts w:ascii="Constantia" w:eastAsia="Palatino" w:hAnsi="Constantia" w:cs="Palatino"/>
        </w:rPr>
      </w:pPr>
      <w:r w:rsidRPr="00F55E70">
        <w:rPr>
          <w:rFonts w:ascii="Constantia" w:eastAsia="Constantia" w:hAnsi="Constantia" w:cs="Constantia"/>
          <w:b/>
          <w:bCs/>
        </w:rPr>
        <w:t>Annual Leave</w:t>
      </w:r>
      <w:r w:rsidRPr="00F55E70">
        <w:rPr>
          <w:rFonts w:ascii="Constantia" w:eastAsia="Constantia" w:hAnsi="Constantia" w:cs="Constantia"/>
        </w:rPr>
        <w:t>:</w:t>
      </w:r>
      <w:r w:rsidR="005E7D0E">
        <w:rPr>
          <w:rFonts w:ascii="Constantia" w:eastAsia="Constantia" w:hAnsi="Constantia" w:cs="Constantia"/>
        </w:rPr>
        <w:t xml:space="preserve"> </w:t>
      </w:r>
      <w:r w:rsidRPr="00F55E70">
        <w:rPr>
          <w:rFonts w:ascii="Constantia" w:hAnsi="Constantia"/>
        </w:rPr>
        <w:t xml:space="preserve">25 days paid annual holiday plus </w:t>
      </w:r>
      <w:proofErr w:type="spellStart"/>
      <w:r w:rsidRPr="00F55E70">
        <w:rPr>
          <w:rFonts w:ascii="Constantia" w:hAnsi="Constantia"/>
        </w:rPr>
        <w:t>recognised</w:t>
      </w:r>
      <w:proofErr w:type="spellEnd"/>
      <w:r w:rsidRPr="00F55E70">
        <w:rPr>
          <w:rFonts w:ascii="Constantia" w:hAnsi="Constantia"/>
        </w:rPr>
        <w:t xml:space="preserve"> statutory public holidays.</w:t>
      </w:r>
      <w:r w:rsidR="00074FA3">
        <w:rPr>
          <w:rFonts w:ascii="Constantia" w:hAnsi="Constantia"/>
        </w:rPr>
        <w:t xml:space="preserve"> </w:t>
      </w:r>
      <w:r w:rsidRPr="00F55E70">
        <w:rPr>
          <w:rFonts w:ascii="Constantia" w:hAnsi="Constantia"/>
        </w:rPr>
        <w:t>These are pro-rated for part-time employees.</w:t>
      </w:r>
    </w:p>
    <w:p w14:paraId="74E36D84" w14:textId="7020B6DF" w:rsidR="008F488E" w:rsidRPr="00F55E70" w:rsidRDefault="00402701" w:rsidP="005E7D0E">
      <w:pPr>
        <w:pStyle w:val="Body"/>
        <w:rPr>
          <w:rFonts w:ascii="Constantia" w:eastAsia="Constantia" w:hAnsi="Constantia" w:cs="Constantia"/>
        </w:rPr>
      </w:pPr>
      <w:r w:rsidRPr="00F55E70">
        <w:rPr>
          <w:rFonts w:ascii="Constantia" w:eastAsia="Constantia" w:hAnsi="Constantia" w:cs="Constantia"/>
          <w:b/>
          <w:bCs/>
        </w:rPr>
        <w:t>Reports to</w:t>
      </w:r>
      <w:r w:rsidRPr="00F55E70">
        <w:rPr>
          <w:rFonts w:ascii="Constantia" w:eastAsia="Constantia" w:hAnsi="Constantia" w:cs="Constantia"/>
        </w:rPr>
        <w:t xml:space="preserve">: </w:t>
      </w:r>
      <w:proofErr w:type="spellStart"/>
      <w:r w:rsidRPr="00F55E70">
        <w:rPr>
          <w:rFonts w:ascii="Constantia" w:eastAsia="Constantia" w:hAnsi="Constantia" w:cs="Constantia"/>
        </w:rPr>
        <w:t>Programme</w:t>
      </w:r>
      <w:proofErr w:type="spellEnd"/>
      <w:r w:rsidRPr="00F55E70">
        <w:rPr>
          <w:rFonts w:ascii="Constantia" w:eastAsia="Constantia" w:hAnsi="Constantia" w:cs="Constantia"/>
        </w:rPr>
        <w:t xml:space="preserve"> Manager</w:t>
      </w:r>
    </w:p>
    <w:p w14:paraId="53ED4BCD" w14:textId="59F2C064" w:rsidR="008F488E" w:rsidRPr="00F55E70" w:rsidRDefault="00402701" w:rsidP="005E7D0E">
      <w:pPr>
        <w:pStyle w:val="Body"/>
        <w:rPr>
          <w:rFonts w:ascii="Constantia" w:eastAsia="Constantia" w:hAnsi="Constantia" w:cs="Constantia"/>
        </w:rPr>
      </w:pPr>
      <w:r w:rsidRPr="00F55E70">
        <w:rPr>
          <w:rFonts w:ascii="Constantia" w:eastAsia="Constantia" w:hAnsi="Constantia" w:cs="Constantia"/>
          <w:b/>
          <w:bCs/>
        </w:rPr>
        <w:t xml:space="preserve">Working with: </w:t>
      </w:r>
      <w:proofErr w:type="spellStart"/>
      <w:r w:rsidRPr="00F55E70">
        <w:rPr>
          <w:rFonts w:ascii="Constantia" w:eastAsia="Constantia" w:hAnsi="Constantia" w:cs="Constantia"/>
        </w:rPr>
        <w:t>Programme</w:t>
      </w:r>
      <w:proofErr w:type="spellEnd"/>
      <w:r w:rsidRPr="00F55E70">
        <w:rPr>
          <w:rFonts w:ascii="Constantia" w:eastAsia="Constantia" w:hAnsi="Constantia" w:cs="Constantia"/>
        </w:rPr>
        <w:t xml:space="preserve"> Manager,</w:t>
      </w:r>
      <w:r w:rsidRPr="00F55E70">
        <w:rPr>
          <w:rFonts w:ascii="Constantia" w:eastAsia="Constantia" w:hAnsi="Constantia" w:cs="Constantia"/>
          <w:b/>
          <w:bCs/>
        </w:rPr>
        <w:t xml:space="preserve"> </w:t>
      </w:r>
      <w:r w:rsidRPr="00F55E70">
        <w:rPr>
          <w:rFonts w:ascii="Constantia" w:eastAsia="Constantia" w:hAnsi="Constantia" w:cs="Constantia"/>
        </w:rPr>
        <w:t xml:space="preserve">Head of Communications, other Regional </w:t>
      </w:r>
      <w:proofErr w:type="gramStart"/>
      <w:r w:rsidRPr="00F55E70">
        <w:rPr>
          <w:rFonts w:ascii="Constantia" w:eastAsia="Constantia" w:hAnsi="Constantia" w:cs="Constantia"/>
        </w:rPr>
        <w:t>Coordinators</w:t>
      </w:r>
      <w:proofErr w:type="gramEnd"/>
      <w:r w:rsidRPr="00F55E70">
        <w:rPr>
          <w:rFonts w:ascii="Constantia" w:eastAsia="Constantia" w:hAnsi="Constantia" w:cs="Constantia"/>
        </w:rPr>
        <w:t xml:space="preserve"> and </w:t>
      </w:r>
      <w:r w:rsidR="00F55E70" w:rsidRPr="00F55E70">
        <w:rPr>
          <w:rFonts w:ascii="Constantia" w:eastAsia="Constantia" w:hAnsi="Constantia" w:cs="Constantia"/>
        </w:rPr>
        <w:t xml:space="preserve">network </w:t>
      </w:r>
      <w:r w:rsidRPr="00F55E70">
        <w:rPr>
          <w:rFonts w:ascii="Constantia" w:eastAsia="Constantia" w:hAnsi="Constantia" w:cs="Constantia"/>
        </w:rPr>
        <w:t>partners</w:t>
      </w:r>
    </w:p>
    <w:p w14:paraId="5181D236" w14:textId="77777777" w:rsidR="008F488E" w:rsidRPr="00F55E70" w:rsidRDefault="008F488E" w:rsidP="000D181E">
      <w:pPr>
        <w:pStyle w:val="Body"/>
        <w:ind w:left="3402"/>
        <w:rPr>
          <w:rFonts w:ascii="Constantia" w:eastAsia="Constantia" w:hAnsi="Constantia" w:cs="Constantia"/>
          <w:color w:val="000000" w:themeColor="text1"/>
        </w:rPr>
      </w:pPr>
    </w:p>
    <w:p w14:paraId="7C6A3A2E" w14:textId="6B07B561" w:rsidR="008F488E" w:rsidRPr="00F55E70" w:rsidRDefault="00402701">
      <w:pPr>
        <w:pStyle w:val="Body"/>
        <w:rPr>
          <w:rFonts w:ascii="Constantia" w:eastAsia="Constantia" w:hAnsi="Constantia" w:cs="Constantia"/>
          <w:b/>
          <w:bCs/>
          <w:color w:val="000000" w:themeColor="text1"/>
          <w:u w:color="999999"/>
        </w:rPr>
      </w:pPr>
      <w:r w:rsidRPr="00F55E70">
        <w:rPr>
          <w:rFonts w:ascii="Constantia" w:eastAsia="Constantia" w:hAnsi="Constantia" w:cs="Constantia"/>
          <w:b/>
          <w:bCs/>
          <w:color w:val="000000" w:themeColor="text1"/>
          <w:u w:color="999999"/>
        </w:rPr>
        <w:t>Please s</w:t>
      </w:r>
      <w:r w:rsidR="0084525E" w:rsidRPr="00F55E70">
        <w:rPr>
          <w:rFonts w:ascii="Constantia" w:eastAsia="Constantia" w:hAnsi="Constantia" w:cs="Constantia"/>
          <w:b/>
          <w:bCs/>
          <w:color w:val="000000" w:themeColor="text1"/>
          <w:u w:color="999999"/>
        </w:rPr>
        <w:t xml:space="preserve">end your CV, a covering letter </w:t>
      </w:r>
      <w:r w:rsidRPr="00F55E70">
        <w:rPr>
          <w:rFonts w:ascii="Constantia" w:eastAsia="Constantia" w:hAnsi="Constantia" w:cs="Constantia"/>
          <w:b/>
          <w:bCs/>
          <w:color w:val="000000" w:themeColor="text1"/>
          <w:u w:color="999999"/>
        </w:rPr>
        <w:t xml:space="preserve">and the application form below to </w:t>
      </w:r>
      <w:r w:rsidR="007C12BD" w:rsidRPr="00F55E70">
        <w:rPr>
          <w:rFonts w:ascii="Constantia" w:eastAsia="Constantia" w:hAnsi="Constantia" w:cs="Constantia"/>
          <w:b/>
          <w:bCs/>
          <w:color w:val="000000" w:themeColor="text1"/>
          <w:u w:color="999999"/>
        </w:rPr>
        <w:t>Anna Clow</w:t>
      </w:r>
      <w:r w:rsidR="002F4E8D" w:rsidRPr="00F55E70">
        <w:rPr>
          <w:rFonts w:ascii="Constantia" w:eastAsia="Constantia" w:hAnsi="Constantia" w:cs="Constantia"/>
          <w:b/>
          <w:bCs/>
          <w:color w:val="000000" w:themeColor="text1"/>
          <w:u w:color="999999"/>
        </w:rPr>
        <w:t xml:space="preserve"> – </w:t>
      </w:r>
      <w:r w:rsidR="007C12BD" w:rsidRPr="00F55E70">
        <w:rPr>
          <w:rFonts w:ascii="Constantia" w:eastAsia="Constantia" w:hAnsi="Constantia" w:cs="Constantia"/>
          <w:b/>
          <w:bCs/>
          <w:color w:val="000000" w:themeColor="text1"/>
          <w:u w:color="999999"/>
        </w:rPr>
        <w:t>anna</w:t>
      </w:r>
      <w:r w:rsidR="002F4E8D" w:rsidRPr="00F55E70">
        <w:rPr>
          <w:rFonts w:ascii="Constantia" w:eastAsia="Constantia" w:hAnsi="Constantia" w:cs="Constantia"/>
          <w:b/>
          <w:bCs/>
          <w:color w:val="000000" w:themeColor="text1"/>
          <w:u w:color="999999"/>
        </w:rPr>
        <w:t>@</w:t>
      </w:r>
      <w:r w:rsidRPr="00F55E70">
        <w:rPr>
          <w:rFonts w:ascii="Constantia" w:eastAsia="Constantia" w:hAnsi="Constantia" w:cs="Constantia"/>
          <w:b/>
          <w:bCs/>
          <w:color w:val="000000" w:themeColor="text1"/>
          <w:u w:color="999999"/>
        </w:rPr>
        <w:t xml:space="preserve">gaianet.org by </w:t>
      </w:r>
      <w:r w:rsidR="007C12BD" w:rsidRPr="00F55E70">
        <w:rPr>
          <w:rFonts w:ascii="Constantia" w:eastAsia="Constantia" w:hAnsi="Constantia" w:cs="Constantia"/>
          <w:b/>
          <w:bCs/>
          <w:color w:val="000000" w:themeColor="text1"/>
          <w:u w:color="999999"/>
        </w:rPr>
        <w:t xml:space="preserve">5pm on </w:t>
      </w:r>
      <w:r w:rsidR="00A900F4" w:rsidRPr="00F55E70">
        <w:rPr>
          <w:rFonts w:ascii="Constantia" w:eastAsia="Constantia" w:hAnsi="Constantia" w:cs="Constantia"/>
          <w:b/>
          <w:bCs/>
          <w:color w:val="000000" w:themeColor="text1"/>
          <w:u w:color="999999"/>
        </w:rPr>
        <w:t xml:space="preserve">Thursday the </w:t>
      </w:r>
      <w:r w:rsidR="00074FA3">
        <w:rPr>
          <w:rFonts w:ascii="Constantia" w:eastAsia="Constantia" w:hAnsi="Constantia" w:cs="Constantia"/>
          <w:b/>
          <w:bCs/>
          <w:color w:val="000000" w:themeColor="text1"/>
          <w:u w:color="999999"/>
        </w:rPr>
        <w:t>8</w:t>
      </w:r>
      <w:r w:rsidR="00A900F4" w:rsidRPr="00F55E70">
        <w:rPr>
          <w:rFonts w:ascii="Constantia" w:eastAsia="Constantia" w:hAnsi="Constantia" w:cs="Constantia"/>
          <w:b/>
          <w:bCs/>
          <w:color w:val="000000" w:themeColor="text1"/>
          <w:u w:color="999999"/>
          <w:vertAlign w:val="superscript"/>
        </w:rPr>
        <w:t>th</w:t>
      </w:r>
      <w:r w:rsidR="00A900F4" w:rsidRPr="00F55E70">
        <w:rPr>
          <w:rFonts w:ascii="Constantia" w:eastAsia="Constantia" w:hAnsi="Constantia" w:cs="Constantia"/>
          <w:b/>
          <w:bCs/>
          <w:color w:val="000000" w:themeColor="text1"/>
          <w:u w:color="999999"/>
        </w:rPr>
        <w:t xml:space="preserve"> of </w:t>
      </w:r>
      <w:proofErr w:type="gramStart"/>
      <w:r w:rsidR="00074FA3">
        <w:rPr>
          <w:rFonts w:ascii="Constantia" w:eastAsia="Constantia" w:hAnsi="Constantia" w:cs="Constantia"/>
          <w:b/>
          <w:bCs/>
          <w:color w:val="000000" w:themeColor="text1"/>
          <w:u w:color="999999"/>
        </w:rPr>
        <w:t>September</w:t>
      </w:r>
      <w:r w:rsidR="007C12BD" w:rsidRPr="00F55E70">
        <w:rPr>
          <w:rFonts w:ascii="Constantia" w:eastAsia="Constantia" w:hAnsi="Constantia" w:cs="Constantia"/>
          <w:b/>
          <w:bCs/>
          <w:color w:val="000000" w:themeColor="text1"/>
          <w:u w:color="999999"/>
        </w:rPr>
        <w:t>,</w:t>
      </w:r>
      <w:proofErr w:type="gramEnd"/>
      <w:r w:rsidR="007C12BD" w:rsidRPr="00F55E70">
        <w:rPr>
          <w:rFonts w:ascii="Constantia" w:eastAsia="Constantia" w:hAnsi="Constantia" w:cs="Constantia"/>
          <w:b/>
          <w:bCs/>
          <w:color w:val="000000" w:themeColor="text1"/>
          <w:u w:color="999999"/>
        </w:rPr>
        <w:t xml:space="preserve"> 2022</w:t>
      </w:r>
      <w:r w:rsidRPr="00F55E70">
        <w:rPr>
          <w:rFonts w:ascii="Constantia" w:eastAsia="Constantia" w:hAnsi="Constantia" w:cs="Constantia"/>
          <w:b/>
          <w:bCs/>
          <w:color w:val="000000" w:themeColor="text1"/>
          <w:u w:color="999999"/>
        </w:rPr>
        <w:t xml:space="preserve">.  </w:t>
      </w:r>
    </w:p>
    <w:p w14:paraId="1246EB61" w14:textId="77777777" w:rsidR="008F488E" w:rsidRPr="00F55E70" w:rsidRDefault="008F488E">
      <w:pPr>
        <w:pStyle w:val="Body"/>
        <w:rPr>
          <w:rFonts w:ascii="Constantia" w:eastAsia="Constantia" w:hAnsi="Constantia" w:cs="Constantia"/>
          <w:b/>
          <w:bCs/>
        </w:rPr>
      </w:pPr>
    </w:p>
    <w:p w14:paraId="45C094AC" w14:textId="77777777" w:rsidR="008F488E" w:rsidRPr="00F55E70" w:rsidRDefault="008F488E">
      <w:pPr>
        <w:pStyle w:val="Body"/>
        <w:pBdr>
          <w:top w:val="single" w:sz="4" w:space="0" w:color="000000"/>
        </w:pBdr>
        <w:rPr>
          <w:rFonts w:ascii="Constantia" w:eastAsia="Constantia" w:hAnsi="Constantia" w:cs="Constantia"/>
        </w:rPr>
      </w:pPr>
    </w:p>
    <w:p w14:paraId="08145950" w14:textId="7C2F885D" w:rsidR="008F488E" w:rsidRPr="00F55E70" w:rsidRDefault="00402701">
      <w:pPr>
        <w:pStyle w:val="Default"/>
        <w:rPr>
          <w:rFonts w:ascii="Constantia" w:eastAsia="Helvetica" w:hAnsi="Constantia" w:cs="Helvetica"/>
          <w:color w:val="212121"/>
          <w:shd w:val="clear" w:color="auto" w:fill="FFFFFF"/>
        </w:rPr>
      </w:pPr>
      <w:r w:rsidRPr="00F55E70">
        <w:rPr>
          <w:rFonts w:ascii="Constantia" w:hAnsi="Constantia"/>
          <w:color w:val="212121"/>
          <w:shd w:val="clear" w:color="auto" w:fill="FFFFFF"/>
        </w:rPr>
        <w:t xml:space="preserve">The </w:t>
      </w:r>
      <w:proofErr w:type="spellStart"/>
      <w:r w:rsidRPr="00F55E70">
        <w:rPr>
          <w:rFonts w:ascii="Constantia" w:hAnsi="Constantia"/>
          <w:color w:val="212121"/>
          <w:shd w:val="clear" w:color="auto" w:fill="FFFFFF"/>
        </w:rPr>
        <w:t>programme</w:t>
      </w:r>
      <w:proofErr w:type="spellEnd"/>
      <w:r w:rsidRPr="00F55E70">
        <w:rPr>
          <w:rFonts w:ascii="Constantia" w:hAnsi="Constantia"/>
          <w:color w:val="212121"/>
          <w:shd w:val="clear" w:color="auto" w:fill="FFFFFF"/>
        </w:rPr>
        <w:t xml:space="preserve"> is managed by The Gaia Foundation which have over 3</w:t>
      </w:r>
      <w:r w:rsidR="00F55E70">
        <w:rPr>
          <w:rFonts w:ascii="Constantia" w:hAnsi="Constantia"/>
          <w:color w:val="212121"/>
          <w:shd w:val="clear" w:color="auto" w:fill="FFFFFF"/>
        </w:rPr>
        <w:t>5</w:t>
      </w:r>
      <w:r w:rsidRPr="00F55E70">
        <w:rPr>
          <w:rFonts w:ascii="Constantia" w:hAnsi="Constantia"/>
          <w:color w:val="212121"/>
          <w:shd w:val="clear" w:color="auto" w:fill="FFFFFF"/>
        </w:rPr>
        <w:t xml:space="preserve"> years</w:t>
      </w:r>
      <w:r w:rsidR="0084525E" w:rsidRPr="00F55E70">
        <w:rPr>
          <w:rFonts w:ascii="Constantia" w:hAnsi="Constantia"/>
          <w:color w:val="212121"/>
          <w:shd w:val="clear" w:color="auto" w:fill="FFFFFF"/>
        </w:rPr>
        <w:t>’</w:t>
      </w:r>
      <w:r w:rsidRPr="00F55E70">
        <w:rPr>
          <w:rFonts w:ascii="Constantia" w:hAnsi="Constantia"/>
          <w:color w:val="212121"/>
          <w:shd w:val="clear" w:color="auto" w:fill="FFFFFF"/>
        </w:rPr>
        <w:t xml:space="preserve"> experience accompanying partners, indigenous communities and Earth defenders in Africa, South America, </w:t>
      </w:r>
      <w:proofErr w:type="gramStart"/>
      <w:r w:rsidRPr="00F55E70">
        <w:rPr>
          <w:rFonts w:ascii="Constantia" w:hAnsi="Constantia"/>
          <w:color w:val="212121"/>
          <w:shd w:val="clear" w:color="auto" w:fill="FFFFFF"/>
        </w:rPr>
        <w:t>Asia</w:t>
      </w:r>
      <w:proofErr w:type="gramEnd"/>
      <w:r w:rsidRPr="00F55E70">
        <w:rPr>
          <w:rFonts w:ascii="Constantia" w:hAnsi="Constantia"/>
          <w:color w:val="212121"/>
          <w:shd w:val="clear" w:color="auto" w:fill="FFFFFF"/>
        </w:rPr>
        <w:t xml:space="preserve"> and Europe. Together we work to revive bio-cultural diversity, regenerate healthy ecosystems and strengthen community self-governance for climate change resilience.</w:t>
      </w:r>
    </w:p>
    <w:p w14:paraId="0FB308D7" w14:textId="77777777" w:rsidR="008F488E" w:rsidRPr="00F55E70" w:rsidRDefault="00402701">
      <w:pPr>
        <w:pStyle w:val="Default"/>
        <w:rPr>
          <w:rFonts w:ascii="Constantia" w:eastAsia="Helvetica" w:hAnsi="Constantia" w:cs="Helvetica"/>
          <w:color w:val="212121"/>
          <w:shd w:val="clear" w:color="auto" w:fill="FFFFFF"/>
        </w:rPr>
      </w:pPr>
      <w:r w:rsidRPr="00F55E70">
        <w:rPr>
          <w:rFonts w:ascii="Constantia" w:hAnsi="Constantia"/>
          <w:color w:val="212121"/>
          <w:shd w:val="clear" w:color="auto" w:fill="FFFFFF"/>
        </w:rPr>
        <w:t xml:space="preserve"> </w:t>
      </w:r>
    </w:p>
    <w:p w14:paraId="6266CB1D" w14:textId="77777777" w:rsidR="008F488E" w:rsidRPr="00F55E70" w:rsidRDefault="00402701">
      <w:pPr>
        <w:pStyle w:val="Default"/>
        <w:rPr>
          <w:rFonts w:ascii="Constantia" w:eastAsia="Helvetica" w:hAnsi="Constantia" w:cs="Helvetica"/>
          <w:color w:val="212121"/>
          <w:shd w:val="clear" w:color="auto" w:fill="FFFFFF"/>
        </w:rPr>
      </w:pPr>
      <w:r w:rsidRPr="00F55E70">
        <w:rPr>
          <w:rFonts w:ascii="Constantia" w:hAnsi="Constantia"/>
          <w:color w:val="212121"/>
          <w:shd w:val="clear" w:color="auto" w:fill="FFFFFF"/>
        </w:rPr>
        <w:t>Through a holistic and long-term approach working with local and indigenous communities, civil society groups and social movements, we focus on four key areas:</w:t>
      </w:r>
    </w:p>
    <w:p w14:paraId="1C8AFB6B" w14:textId="77777777" w:rsidR="008F488E" w:rsidRPr="00F55E70" w:rsidRDefault="008F488E">
      <w:pPr>
        <w:pStyle w:val="Default"/>
        <w:rPr>
          <w:rFonts w:ascii="Constantia" w:eastAsia="Helvetica" w:hAnsi="Constantia" w:cs="Helvetica"/>
          <w:color w:val="212121"/>
          <w:shd w:val="clear" w:color="auto" w:fill="FFFFFF"/>
        </w:rPr>
      </w:pPr>
    </w:p>
    <w:p w14:paraId="1ADBF038" w14:textId="77777777" w:rsidR="0084525E" w:rsidRPr="00F55E70" w:rsidRDefault="00402701" w:rsidP="008F28FF">
      <w:pPr>
        <w:pStyle w:val="Default"/>
        <w:numPr>
          <w:ilvl w:val="0"/>
          <w:numId w:val="5"/>
        </w:numPr>
        <w:ind w:left="480" w:hanging="480"/>
        <w:rPr>
          <w:rFonts w:ascii="Constantia" w:eastAsia="Helvetica" w:hAnsi="Constantia" w:cs="Helvetica"/>
          <w:color w:val="212121"/>
          <w:shd w:val="clear" w:color="auto" w:fill="FFFFFF"/>
        </w:rPr>
      </w:pPr>
      <w:r w:rsidRPr="00F55E70">
        <w:rPr>
          <w:rFonts w:ascii="Constantia" w:hAnsi="Constantia"/>
          <w:b/>
          <w:bCs/>
          <w:color w:val="212121"/>
          <w:shd w:val="clear" w:color="auto" w:fill="FFFFFF"/>
        </w:rPr>
        <w:t>Seed, food &amp; Climate Change Resilience</w:t>
      </w:r>
      <w:r w:rsidRPr="00F55E70">
        <w:rPr>
          <w:rFonts w:ascii="Constantia" w:hAnsi="Constantia"/>
          <w:color w:val="212121"/>
          <w:shd w:val="clear" w:color="auto" w:fill="FFFFFF"/>
        </w:rPr>
        <w:t xml:space="preserve"> - Building seed, </w:t>
      </w:r>
      <w:proofErr w:type="gramStart"/>
      <w:r w:rsidRPr="00F55E70">
        <w:rPr>
          <w:rFonts w:ascii="Constantia" w:hAnsi="Constantia"/>
          <w:color w:val="212121"/>
          <w:shd w:val="clear" w:color="auto" w:fill="FFFFFF"/>
        </w:rPr>
        <w:t>food</w:t>
      </w:r>
      <w:proofErr w:type="gramEnd"/>
      <w:r w:rsidRPr="00F55E70">
        <w:rPr>
          <w:rFonts w:ascii="Constantia" w:hAnsi="Constantia"/>
          <w:color w:val="212121"/>
          <w:shd w:val="clear" w:color="auto" w:fill="FFFFFF"/>
        </w:rPr>
        <w:t xml:space="preserve"> and climate change resilience, enabling small farmers and growers to enhance their knowledge and seed diversity.</w:t>
      </w:r>
    </w:p>
    <w:p w14:paraId="029B5E9A" w14:textId="77777777" w:rsidR="0084525E" w:rsidRPr="00F55E70" w:rsidRDefault="00402701" w:rsidP="00FB7E92">
      <w:pPr>
        <w:pStyle w:val="Default"/>
        <w:numPr>
          <w:ilvl w:val="0"/>
          <w:numId w:val="5"/>
        </w:numPr>
        <w:ind w:left="480" w:hanging="480"/>
        <w:rPr>
          <w:rFonts w:ascii="Constantia" w:eastAsia="Helvetica" w:hAnsi="Constantia" w:cs="Helvetica"/>
          <w:color w:val="212121"/>
          <w:shd w:val="clear" w:color="auto" w:fill="FFFFFF"/>
        </w:rPr>
      </w:pPr>
      <w:r w:rsidRPr="00F55E70">
        <w:rPr>
          <w:rFonts w:ascii="Constantia" w:hAnsi="Constantia"/>
          <w:b/>
          <w:bCs/>
          <w:color w:val="212121"/>
          <w:shd w:val="clear" w:color="auto" w:fill="FFFFFF"/>
        </w:rPr>
        <w:t>Sacred Lands &amp; Wilderness -</w:t>
      </w:r>
      <w:r w:rsidRPr="00F55E70">
        <w:rPr>
          <w:rFonts w:ascii="Constantia" w:hAnsi="Constantia"/>
          <w:color w:val="212121"/>
          <w:shd w:val="clear" w:color="auto" w:fill="FFFFFF"/>
        </w:rPr>
        <w:t xml:space="preserve"> Protecting sacred lands through legislation and policy change, and the assertion of custodial rights, helping communities to gain legal recognition that is rooted in their traditions.</w:t>
      </w:r>
    </w:p>
    <w:p w14:paraId="1D88EDA6" w14:textId="77777777" w:rsidR="0084525E" w:rsidRPr="00F55E70" w:rsidRDefault="00402701" w:rsidP="00AC65D8">
      <w:pPr>
        <w:pStyle w:val="Default"/>
        <w:numPr>
          <w:ilvl w:val="0"/>
          <w:numId w:val="5"/>
        </w:numPr>
        <w:ind w:left="480" w:hanging="480"/>
        <w:rPr>
          <w:rFonts w:ascii="Constantia" w:eastAsia="Helvetica" w:hAnsi="Constantia" w:cs="Helvetica"/>
          <w:color w:val="212121"/>
          <w:shd w:val="clear" w:color="auto" w:fill="FFFFFF"/>
        </w:rPr>
      </w:pPr>
      <w:r w:rsidRPr="00F55E70">
        <w:rPr>
          <w:rFonts w:ascii="Constantia" w:hAnsi="Constantia"/>
          <w:b/>
          <w:bCs/>
          <w:color w:val="212121"/>
          <w:shd w:val="clear" w:color="auto" w:fill="FFFFFF"/>
        </w:rPr>
        <w:t>Earth Jurisprudence -</w:t>
      </w:r>
      <w:r w:rsidRPr="00F55E70">
        <w:rPr>
          <w:rFonts w:ascii="Constantia" w:hAnsi="Constantia"/>
          <w:color w:val="212121"/>
          <w:shd w:val="clear" w:color="auto" w:fill="FFFFFF"/>
        </w:rPr>
        <w:t xml:space="preserve"> Promoting Gaian governance through the Rights of Nature - </w:t>
      </w:r>
      <w:proofErr w:type="spellStart"/>
      <w:r w:rsidRPr="00F55E70">
        <w:rPr>
          <w:rFonts w:ascii="Constantia" w:hAnsi="Constantia"/>
          <w:color w:val="212121"/>
          <w:shd w:val="clear" w:color="auto" w:fill="FFFFFF"/>
        </w:rPr>
        <w:t>recognising</w:t>
      </w:r>
      <w:proofErr w:type="spellEnd"/>
      <w:r w:rsidRPr="00F55E70">
        <w:rPr>
          <w:rFonts w:ascii="Constantia" w:hAnsi="Constantia"/>
          <w:color w:val="212121"/>
          <w:shd w:val="clear" w:color="auto" w:fill="FFFFFF"/>
        </w:rPr>
        <w:t xml:space="preserve"> nature as the primary source of law and </w:t>
      </w:r>
      <w:proofErr w:type="gramStart"/>
      <w:r w:rsidRPr="00F55E70">
        <w:rPr>
          <w:rFonts w:ascii="Constantia" w:hAnsi="Constantia"/>
          <w:color w:val="212121"/>
          <w:shd w:val="clear" w:color="auto" w:fill="FFFFFF"/>
        </w:rPr>
        <w:t>ethics, and</w:t>
      </w:r>
      <w:proofErr w:type="gramEnd"/>
      <w:r w:rsidRPr="00F55E70">
        <w:rPr>
          <w:rFonts w:ascii="Constantia" w:hAnsi="Constantia"/>
          <w:color w:val="212121"/>
          <w:shd w:val="clear" w:color="auto" w:fill="FFFFFF"/>
        </w:rPr>
        <w:t xml:space="preserve"> challenging the current capitalist system.</w:t>
      </w:r>
    </w:p>
    <w:p w14:paraId="2911B986" w14:textId="77777777" w:rsidR="008F488E" w:rsidRPr="00F55E70" w:rsidRDefault="00402701" w:rsidP="00AC65D8">
      <w:pPr>
        <w:pStyle w:val="Default"/>
        <w:numPr>
          <w:ilvl w:val="0"/>
          <w:numId w:val="5"/>
        </w:numPr>
        <w:ind w:left="480" w:hanging="480"/>
        <w:rPr>
          <w:rFonts w:ascii="Constantia" w:eastAsia="Helvetica" w:hAnsi="Constantia" w:cs="Helvetica"/>
          <w:color w:val="212121"/>
          <w:shd w:val="clear" w:color="auto" w:fill="FFFFFF"/>
        </w:rPr>
      </w:pPr>
      <w:r w:rsidRPr="00F55E70">
        <w:rPr>
          <w:rFonts w:ascii="Constantia" w:hAnsi="Constantia"/>
          <w:b/>
          <w:bCs/>
          <w:color w:val="212121"/>
          <w:shd w:val="clear" w:color="auto" w:fill="FFFFFF"/>
        </w:rPr>
        <w:t xml:space="preserve">Beyond </w:t>
      </w:r>
      <w:proofErr w:type="spellStart"/>
      <w:r w:rsidRPr="00F55E70">
        <w:rPr>
          <w:rFonts w:ascii="Constantia" w:hAnsi="Constantia"/>
          <w:b/>
          <w:bCs/>
          <w:color w:val="212121"/>
          <w:shd w:val="clear" w:color="auto" w:fill="FFFFFF"/>
        </w:rPr>
        <w:t>Extractivism</w:t>
      </w:r>
      <w:proofErr w:type="spellEnd"/>
      <w:r w:rsidRPr="00F55E70">
        <w:rPr>
          <w:rFonts w:ascii="Constantia" w:hAnsi="Constantia"/>
          <w:b/>
          <w:bCs/>
          <w:color w:val="212121"/>
          <w:shd w:val="clear" w:color="auto" w:fill="FFFFFF"/>
        </w:rPr>
        <w:t xml:space="preserve"> -</w:t>
      </w:r>
      <w:r w:rsidRPr="00F55E70">
        <w:rPr>
          <w:rFonts w:ascii="Constantia" w:hAnsi="Constantia"/>
          <w:color w:val="212121"/>
          <w:shd w:val="clear" w:color="auto" w:fill="FFFFFF"/>
        </w:rPr>
        <w:t xml:space="preserve"> Moving beyond </w:t>
      </w:r>
      <w:proofErr w:type="spellStart"/>
      <w:r w:rsidRPr="00F55E70">
        <w:rPr>
          <w:rFonts w:ascii="Constantia" w:hAnsi="Constantia"/>
          <w:color w:val="212121"/>
          <w:shd w:val="clear" w:color="auto" w:fill="FFFFFF"/>
        </w:rPr>
        <w:t>extractivism</w:t>
      </w:r>
      <w:proofErr w:type="spellEnd"/>
      <w:r w:rsidRPr="00F55E70">
        <w:rPr>
          <w:rFonts w:ascii="Constantia" w:hAnsi="Constantia"/>
          <w:color w:val="212121"/>
          <w:shd w:val="clear" w:color="auto" w:fill="FFFFFF"/>
        </w:rPr>
        <w:t>, backing those at the front line of mining struggles to defend their ecological and cultural heritage and to build alternative pathways whilst affirming their right to say ‘no’.</w:t>
      </w:r>
    </w:p>
    <w:p w14:paraId="28070759" w14:textId="77777777" w:rsidR="008F488E" w:rsidRPr="00F55E70" w:rsidRDefault="008F488E">
      <w:pPr>
        <w:pStyle w:val="Default"/>
        <w:ind w:left="480" w:hanging="480"/>
        <w:rPr>
          <w:rFonts w:ascii="Constantia" w:eastAsia="Helvetica" w:hAnsi="Constantia" w:cs="Helvetica"/>
          <w:color w:val="212121"/>
          <w:shd w:val="clear" w:color="auto" w:fill="FFFFFF"/>
        </w:rPr>
      </w:pPr>
    </w:p>
    <w:p w14:paraId="30B1A79E" w14:textId="36ADE35A" w:rsidR="008F488E" w:rsidRPr="00F55E70" w:rsidRDefault="00402701">
      <w:pPr>
        <w:pStyle w:val="Default"/>
        <w:spacing w:before="2" w:after="2"/>
        <w:rPr>
          <w:rFonts w:ascii="Constantia" w:hAnsi="Constantia"/>
          <w:b/>
          <w:bCs/>
          <w:u w:color="000000"/>
        </w:rPr>
      </w:pPr>
      <w:r w:rsidRPr="00F55E70">
        <w:rPr>
          <w:rFonts w:ascii="Constantia" w:hAnsi="Constantia"/>
          <w:b/>
          <w:bCs/>
          <w:u w:color="000000"/>
        </w:rPr>
        <w:t xml:space="preserve">Seed Sovereignty UK &amp; Ireland </w:t>
      </w:r>
      <w:proofErr w:type="spellStart"/>
      <w:r w:rsidRPr="00F55E70">
        <w:rPr>
          <w:rFonts w:ascii="Constantia" w:hAnsi="Constantia"/>
          <w:b/>
          <w:bCs/>
          <w:u w:color="000000"/>
        </w:rPr>
        <w:t>Programme</w:t>
      </w:r>
      <w:proofErr w:type="spellEnd"/>
    </w:p>
    <w:p w14:paraId="2A781A69" w14:textId="77777777" w:rsidR="0084525E" w:rsidRPr="00F55E70" w:rsidRDefault="0084525E">
      <w:pPr>
        <w:pStyle w:val="Default"/>
        <w:spacing w:before="2" w:after="2"/>
        <w:rPr>
          <w:rFonts w:ascii="Constantia" w:eastAsia="Helvetica" w:hAnsi="Constantia" w:cs="Helvetica"/>
          <w:b/>
          <w:bCs/>
          <w:u w:color="000000"/>
        </w:rPr>
      </w:pPr>
    </w:p>
    <w:p w14:paraId="5C9A08F5" w14:textId="139CE83C" w:rsidR="008F488E" w:rsidRPr="00F55E70" w:rsidRDefault="00402701">
      <w:pPr>
        <w:pStyle w:val="Default"/>
        <w:spacing w:before="2" w:after="2"/>
        <w:rPr>
          <w:rFonts w:ascii="Constantia" w:eastAsia="Cambria" w:hAnsi="Constantia" w:cs="Cambria"/>
          <w:u w:color="000000"/>
        </w:rPr>
      </w:pPr>
      <w:r w:rsidRPr="00F55E70">
        <w:rPr>
          <w:rFonts w:ascii="Constantia" w:hAnsi="Constantia"/>
          <w:u w:color="000000"/>
        </w:rPr>
        <w:t xml:space="preserve">The </w:t>
      </w:r>
      <w:proofErr w:type="spellStart"/>
      <w:r w:rsidRPr="00F55E70">
        <w:rPr>
          <w:rFonts w:ascii="Constantia" w:hAnsi="Constantia"/>
          <w:u w:color="000000"/>
        </w:rPr>
        <w:t>programme</w:t>
      </w:r>
      <w:proofErr w:type="spellEnd"/>
      <w:r w:rsidR="002F4E8D" w:rsidRPr="00F55E70">
        <w:rPr>
          <w:rFonts w:ascii="Constantia" w:hAnsi="Constantia"/>
          <w:u w:color="000000"/>
        </w:rPr>
        <w:t>, which began in 2017,</w:t>
      </w:r>
      <w:r w:rsidRPr="00F55E70">
        <w:rPr>
          <w:rFonts w:ascii="Constantia" w:hAnsi="Constantia"/>
          <w:u w:color="000000"/>
        </w:rPr>
        <w:t xml:space="preserve"> facilitate</w:t>
      </w:r>
      <w:r w:rsidR="002F4E8D" w:rsidRPr="00F55E70">
        <w:rPr>
          <w:rFonts w:ascii="Constantia" w:hAnsi="Constantia"/>
          <w:u w:color="000000"/>
        </w:rPr>
        <w:t>s</w:t>
      </w:r>
      <w:r w:rsidRPr="00F55E70">
        <w:rPr>
          <w:rFonts w:ascii="Constantia" w:hAnsi="Constantia"/>
          <w:u w:color="000000"/>
        </w:rPr>
        <w:t xml:space="preserve"> the</w:t>
      </w:r>
      <w:r w:rsidRPr="00F55E70">
        <w:rPr>
          <w:rFonts w:ascii="Constantia" w:eastAsia="Cambria" w:hAnsi="Constantia" w:cs="Cambria"/>
          <w:u w:color="000000"/>
        </w:rPr>
        <w:t xml:space="preserve"> development of a biodiverse and resilient seed system in the UK and Ireland through </w:t>
      </w:r>
      <w:r w:rsidR="002F4E8D" w:rsidRPr="00F55E70">
        <w:rPr>
          <w:rFonts w:ascii="Constantia" w:eastAsia="Cambria" w:hAnsi="Constantia" w:cs="Cambria"/>
          <w:u w:color="000000"/>
        </w:rPr>
        <w:t xml:space="preserve">building networks, providing </w:t>
      </w:r>
      <w:proofErr w:type="gramStart"/>
      <w:r w:rsidR="002F4E8D" w:rsidRPr="00F55E70">
        <w:rPr>
          <w:rFonts w:ascii="Constantia" w:eastAsia="Cambria" w:hAnsi="Constantia" w:cs="Cambria"/>
          <w:u w:color="000000"/>
        </w:rPr>
        <w:t>training</w:t>
      </w:r>
      <w:proofErr w:type="gramEnd"/>
      <w:r w:rsidR="002F4E8D" w:rsidRPr="00F55E70">
        <w:rPr>
          <w:rFonts w:ascii="Constantia" w:eastAsia="Cambria" w:hAnsi="Constantia" w:cs="Cambria"/>
          <w:u w:color="000000"/>
        </w:rPr>
        <w:t xml:space="preserve"> and mentoring, and supporting routes to market for seed producers. It raises awareness about the benefits of locally produced open-pollinated seeds and the need for a varied seed system as well as acting as advocate and partner to existing </w:t>
      </w:r>
      <w:proofErr w:type="spellStart"/>
      <w:r w:rsidR="002F4E8D" w:rsidRPr="00F55E70">
        <w:rPr>
          <w:rFonts w:ascii="Constantia" w:eastAsia="Cambria" w:hAnsi="Constantia" w:cs="Cambria"/>
          <w:u w:color="000000"/>
        </w:rPr>
        <w:t>organisations</w:t>
      </w:r>
      <w:proofErr w:type="spellEnd"/>
      <w:r w:rsidR="002F4E8D" w:rsidRPr="00F55E70">
        <w:rPr>
          <w:rFonts w:ascii="Constantia" w:eastAsia="Cambria" w:hAnsi="Constantia" w:cs="Cambria"/>
          <w:u w:color="000000"/>
        </w:rPr>
        <w:t xml:space="preserve"> in the sector.</w:t>
      </w:r>
    </w:p>
    <w:p w14:paraId="1C567E8A" w14:textId="77777777" w:rsidR="0084525E" w:rsidRPr="00F55E70" w:rsidRDefault="0084525E">
      <w:pPr>
        <w:pStyle w:val="Default"/>
        <w:spacing w:before="2" w:after="2"/>
        <w:rPr>
          <w:rFonts w:ascii="Constantia" w:eastAsia="Helvetica" w:hAnsi="Constantia" w:cs="Helvetica"/>
          <w:u w:color="000000"/>
        </w:rPr>
      </w:pPr>
    </w:p>
    <w:p w14:paraId="26F6273B" w14:textId="776370B5" w:rsidR="008F488E" w:rsidRPr="00F55E70" w:rsidRDefault="00402701">
      <w:pPr>
        <w:pStyle w:val="Default"/>
        <w:spacing w:before="2" w:after="2"/>
        <w:rPr>
          <w:rFonts w:ascii="Constantia" w:eastAsia="Helvetica" w:hAnsi="Constantia" w:cs="Helvetica"/>
          <w:u w:color="000000"/>
        </w:rPr>
      </w:pPr>
      <w:bookmarkStart w:id="1" w:name="OLE_LINK2"/>
      <w:r w:rsidRPr="00F55E70">
        <w:rPr>
          <w:rFonts w:ascii="Constantia" w:eastAsia="Cambria" w:hAnsi="Constantia" w:cs="Cambria"/>
          <w:u w:color="000000"/>
        </w:rPr>
        <w:t xml:space="preserve">The </w:t>
      </w:r>
      <w:proofErr w:type="spellStart"/>
      <w:r w:rsidRPr="00F55E70">
        <w:rPr>
          <w:rFonts w:ascii="Constantia" w:eastAsia="Cambria" w:hAnsi="Constantia" w:cs="Cambria"/>
          <w:u w:color="000000"/>
        </w:rPr>
        <w:t>programme</w:t>
      </w:r>
      <w:proofErr w:type="spellEnd"/>
      <w:r w:rsidRPr="00F55E70">
        <w:rPr>
          <w:rFonts w:ascii="Constantia" w:eastAsia="Cambria" w:hAnsi="Constantia" w:cs="Cambria"/>
          <w:u w:color="000000"/>
        </w:rPr>
        <w:t xml:space="preserve"> support</w:t>
      </w:r>
      <w:r w:rsidR="002F4E8D" w:rsidRPr="00F55E70">
        <w:rPr>
          <w:rFonts w:ascii="Constantia" w:eastAsia="Cambria" w:hAnsi="Constantia" w:cs="Cambria"/>
          <w:u w:color="000000"/>
        </w:rPr>
        <w:t>s</w:t>
      </w:r>
      <w:r w:rsidRPr="00F55E70">
        <w:rPr>
          <w:rFonts w:ascii="Constantia" w:eastAsia="Cambria" w:hAnsi="Constantia" w:cs="Cambria"/>
          <w:u w:color="000000"/>
        </w:rPr>
        <w:t xml:space="preserve"> strategic collaboration across the UK</w:t>
      </w:r>
      <w:r w:rsidR="002F4E8D" w:rsidRPr="00F55E70">
        <w:rPr>
          <w:rFonts w:ascii="Constantia" w:eastAsia="Cambria" w:hAnsi="Constantia" w:cs="Cambria"/>
          <w:u w:color="000000"/>
        </w:rPr>
        <w:t xml:space="preserve"> and</w:t>
      </w:r>
      <w:r w:rsidRPr="00F55E70">
        <w:rPr>
          <w:rFonts w:ascii="Constantia" w:eastAsia="Cambria" w:hAnsi="Constantia" w:cs="Cambria"/>
          <w:u w:color="000000"/>
        </w:rPr>
        <w:t xml:space="preserve"> Ireland</w:t>
      </w:r>
      <w:r w:rsidR="002F4E8D" w:rsidRPr="00F55E70">
        <w:rPr>
          <w:rFonts w:ascii="Constantia" w:eastAsia="Cambria" w:hAnsi="Constantia" w:cs="Cambria"/>
          <w:u w:color="000000"/>
        </w:rPr>
        <w:t xml:space="preserve"> and the international </w:t>
      </w:r>
      <w:r w:rsidRPr="00F55E70">
        <w:rPr>
          <w:rFonts w:ascii="Constantia" w:eastAsia="Cambria" w:hAnsi="Constantia" w:cs="Cambria"/>
          <w:u w:color="000000"/>
        </w:rPr>
        <w:t xml:space="preserve">seed movement </w:t>
      </w:r>
      <w:r w:rsidR="002F4E8D" w:rsidRPr="00F55E70">
        <w:rPr>
          <w:rFonts w:ascii="Constantia" w:eastAsia="Cambria" w:hAnsi="Constantia" w:cs="Cambria"/>
          <w:u w:color="000000"/>
        </w:rPr>
        <w:t>in addition to</w:t>
      </w:r>
      <w:r w:rsidRPr="00F55E70">
        <w:rPr>
          <w:rFonts w:ascii="Constantia" w:eastAsia="Cambria" w:hAnsi="Constantia" w:cs="Cambria"/>
          <w:u w:color="000000"/>
        </w:rPr>
        <w:t xml:space="preserve"> the delivery of specific activities, training and resources aimed at up-skilling farmers and growers</w:t>
      </w:r>
      <w:r w:rsidR="002F4E8D" w:rsidRPr="00F55E70">
        <w:rPr>
          <w:rFonts w:ascii="Constantia" w:eastAsia="Cambria" w:hAnsi="Constantia" w:cs="Cambria"/>
          <w:u w:color="000000"/>
        </w:rPr>
        <w:t>.</w:t>
      </w:r>
      <w:r w:rsidRPr="00F55E70">
        <w:rPr>
          <w:rFonts w:ascii="Constantia" w:eastAsia="Cambria" w:hAnsi="Constantia" w:cs="Cambria"/>
          <w:u w:color="000000"/>
        </w:rPr>
        <w:t xml:space="preserve"> </w:t>
      </w:r>
      <w:r w:rsidR="002F4E8D" w:rsidRPr="00F55E70">
        <w:rPr>
          <w:rFonts w:ascii="Constantia" w:eastAsia="Helvetica" w:hAnsi="Constantia" w:cs="Helvetica"/>
          <w:u w:color="000000"/>
        </w:rPr>
        <w:t xml:space="preserve">These opportunities are made available </w:t>
      </w:r>
      <w:r w:rsidR="002F4E8D" w:rsidRPr="00F55E70">
        <w:rPr>
          <w:rFonts w:ascii="Constantia" w:eastAsia="Helvetica" w:hAnsi="Constantia" w:cs="Helvetica"/>
          <w:u w:color="000000"/>
        </w:rPr>
        <w:lastRenderedPageBreak/>
        <w:t>through</w:t>
      </w:r>
      <w:r w:rsidRPr="00F55E70">
        <w:rPr>
          <w:rFonts w:ascii="Constantia" w:eastAsia="Cambria" w:hAnsi="Constantia" w:cs="Cambria"/>
          <w:u w:color="000000"/>
        </w:rPr>
        <w:t xml:space="preserve"> regional seed hubs </w:t>
      </w:r>
      <w:r w:rsidR="002F4E8D" w:rsidRPr="00F55E70">
        <w:rPr>
          <w:rFonts w:ascii="Constantia" w:eastAsia="Cambria" w:hAnsi="Constantia" w:cs="Cambria"/>
          <w:u w:color="000000"/>
        </w:rPr>
        <w:t xml:space="preserve">located around the UK and Ireland </w:t>
      </w:r>
      <w:r w:rsidRPr="00F55E70">
        <w:rPr>
          <w:rFonts w:ascii="Constantia" w:eastAsia="Cambria" w:hAnsi="Constantia" w:cs="Cambria"/>
          <w:u w:color="000000"/>
        </w:rPr>
        <w:t xml:space="preserve">where training, networking and opportunities for collaboration </w:t>
      </w:r>
      <w:r w:rsidR="002F4E8D" w:rsidRPr="00F55E70">
        <w:rPr>
          <w:rFonts w:ascii="Constantia" w:eastAsia="Cambria" w:hAnsi="Constantia" w:cs="Cambria"/>
          <w:u w:color="000000"/>
        </w:rPr>
        <w:t>are</w:t>
      </w:r>
      <w:r w:rsidRPr="00F55E70">
        <w:rPr>
          <w:rFonts w:ascii="Constantia" w:eastAsia="Cambria" w:hAnsi="Constantia" w:cs="Cambria"/>
          <w:u w:color="000000"/>
        </w:rPr>
        <w:t xml:space="preserve"> made available and facilitated by regional coordinators. </w:t>
      </w:r>
    </w:p>
    <w:p w14:paraId="4C4BCF16" w14:textId="77777777" w:rsidR="008F488E" w:rsidRPr="00F55E70" w:rsidRDefault="008F488E">
      <w:pPr>
        <w:pStyle w:val="Default"/>
        <w:spacing w:before="2" w:after="2"/>
        <w:rPr>
          <w:rFonts w:ascii="Constantia" w:eastAsia="Helvetica" w:hAnsi="Constantia" w:cs="Helvetica"/>
          <w:u w:color="000000"/>
        </w:rPr>
      </w:pPr>
    </w:p>
    <w:p w14:paraId="135451DE" w14:textId="4323343C" w:rsidR="008F488E" w:rsidRPr="00F55E70" w:rsidRDefault="00402701">
      <w:pPr>
        <w:pStyle w:val="Default"/>
        <w:spacing w:before="2" w:after="2"/>
        <w:rPr>
          <w:rFonts w:ascii="Constantia" w:eastAsia="Helvetica" w:hAnsi="Constantia" w:cs="Helvetica"/>
          <w:u w:color="000000"/>
        </w:rPr>
      </w:pPr>
      <w:r w:rsidRPr="00F55E70">
        <w:rPr>
          <w:rFonts w:ascii="Constantia" w:eastAsia="Cambria" w:hAnsi="Constantia" w:cs="Cambria"/>
          <w:u w:color="000000"/>
        </w:rPr>
        <w:t xml:space="preserve">The </w:t>
      </w:r>
      <w:proofErr w:type="spellStart"/>
      <w:r w:rsidRPr="00F55E70">
        <w:rPr>
          <w:rFonts w:ascii="Constantia" w:eastAsia="Cambria" w:hAnsi="Constantia" w:cs="Cambria"/>
          <w:u w:color="000000"/>
        </w:rPr>
        <w:t>programme</w:t>
      </w:r>
      <w:proofErr w:type="spellEnd"/>
      <w:r w:rsidRPr="00F55E70">
        <w:rPr>
          <w:rFonts w:ascii="Constantia" w:eastAsia="Cambria" w:hAnsi="Constantia" w:cs="Cambria"/>
          <w:u w:color="000000"/>
        </w:rPr>
        <w:t xml:space="preserve"> has identified three overarching objectives</w:t>
      </w:r>
      <w:r w:rsidR="002F4E8D" w:rsidRPr="00F55E70">
        <w:rPr>
          <w:rFonts w:ascii="Constantia" w:eastAsia="Cambria" w:hAnsi="Constantia" w:cs="Cambria"/>
          <w:u w:color="000000"/>
        </w:rPr>
        <w:t xml:space="preserve"> for the second phase of the </w:t>
      </w:r>
      <w:proofErr w:type="spellStart"/>
      <w:r w:rsidR="002F4E8D" w:rsidRPr="00F55E70">
        <w:rPr>
          <w:rFonts w:ascii="Constantia" w:eastAsia="Cambria" w:hAnsi="Constantia" w:cs="Cambria"/>
          <w:u w:color="000000"/>
        </w:rPr>
        <w:t>programme</w:t>
      </w:r>
      <w:proofErr w:type="spellEnd"/>
      <w:r w:rsidRPr="00F55E70">
        <w:rPr>
          <w:rFonts w:ascii="Constantia" w:eastAsia="Cambria" w:hAnsi="Constantia" w:cs="Cambria"/>
          <w:u w:color="000000"/>
        </w:rPr>
        <w:t xml:space="preserve"> within which </w:t>
      </w:r>
      <w:proofErr w:type="gramStart"/>
      <w:r w:rsidRPr="00F55E70">
        <w:rPr>
          <w:rFonts w:ascii="Constantia" w:eastAsia="Cambria" w:hAnsi="Constantia" w:cs="Cambria"/>
          <w:u w:color="000000"/>
        </w:rPr>
        <w:t>all of</w:t>
      </w:r>
      <w:proofErr w:type="gramEnd"/>
      <w:r w:rsidRPr="00F55E70">
        <w:rPr>
          <w:rFonts w:ascii="Constantia" w:eastAsia="Cambria" w:hAnsi="Constantia" w:cs="Cambria"/>
          <w:u w:color="000000"/>
        </w:rPr>
        <w:t xml:space="preserve"> the activities have been </w:t>
      </w:r>
      <w:proofErr w:type="spellStart"/>
      <w:r w:rsidRPr="00F55E70">
        <w:rPr>
          <w:rFonts w:ascii="Constantia" w:eastAsia="Cambria" w:hAnsi="Constantia" w:cs="Cambria"/>
          <w:u w:color="000000"/>
        </w:rPr>
        <w:t>organised</w:t>
      </w:r>
      <w:proofErr w:type="spellEnd"/>
      <w:r w:rsidRPr="00F55E70">
        <w:rPr>
          <w:rFonts w:ascii="Constantia" w:eastAsia="Cambria" w:hAnsi="Constantia" w:cs="Cambria"/>
          <w:u w:color="000000"/>
        </w:rPr>
        <w:t>:</w:t>
      </w:r>
    </w:p>
    <w:p w14:paraId="24D56114" w14:textId="77777777" w:rsidR="008F488E" w:rsidRPr="00F55E70" w:rsidRDefault="008F488E">
      <w:pPr>
        <w:pStyle w:val="Default"/>
        <w:spacing w:before="2" w:after="2"/>
        <w:rPr>
          <w:rFonts w:ascii="Constantia" w:eastAsia="Helvetica" w:hAnsi="Constantia" w:cs="Helvetica"/>
          <w:u w:color="000000"/>
        </w:rPr>
      </w:pPr>
    </w:p>
    <w:p w14:paraId="60CFAAA3" w14:textId="77777777" w:rsidR="005E0B7B" w:rsidRPr="00F55E70" w:rsidRDefault="002F4E8D">
      <w:pPr>
        <w:pStyle w:val="Default"/>
        <w:numPr>
          <w:ilvl w:val="0"/>
          <w:numId w:val="2"/>
        </w:numPr>
        <w:spacing w:before="2" w:after="2"/>
        <w:rPr>
          <w:rFonts w:ascii="Constantia" w:eastAsia="Cambria" w:hAnsi="Constantia" w:cs="Cambria"/>
          <w:u w:color="000000"/>
        </w:rPr>
      </w:pPr>
      <w:r w:rsidRPr="00F55E70">
        <w:rPr>
          <w:rFonts w:ascii="Constantia" w:hAnsi="Constantia"/>
        </w:rPr>
        <w:t xml:space="preserve">More open-pollinated locally produced seed is available in the UK and Ireland. Increasing the </w:t>
      </w:r>
      <w:proofErr w:type="gramStart"/>
      <w:r w:rsidRPr="00F55E70">
        <w:rPr>
          <w:rFonts w:ascii="Constantia" w:hAnsi="Constantia"/>
        </w:rPr>
        <w:t>amount</w:t>
      </w:r>
      <w:proofErr w:type="gramEnd"/>
      <w:r w:rsidRPr="00F55E70">
        <w:rPr>
          <w:rFonts w:ascii="Constantia" w:hAnsi="Constantia"/>
        </w:rPr>
        <w:t xml:space="preserve"> of open-pollinated seed produced in the UK and Ireland as well as facilitating clear routes to market for producers and clear avenues to buy for growers.</w:t>
      </w:r>
    </w:p>
    <w:p w14:paraId="510025B1" w14:textId="77777777" w:rsidR="005E0B7B" w:rsidRPr="00F55E70" w:rsidRDefault="005E0B7B">
      <w:pPr>
        <w:pStyle w:val="Default"/>
        <w:numPr>
          <w:ilvl w:val="0"/>
          <w:numId w:val="2"/>
        </w:numPr>
        <w:spacing w:before="2" w:after="2"/>
        <w:rPr>
          <w:rFonts w:ascii="Constantia" w:eastAsia="Cambria" w:hAnsi="Constantia" w:cs="Cambria"/>
          <w:u w:color="000000"/>
        </w:rPr>
      </w:pPr>
      <w:r w:rsidRPr="00F55E70">
        <w:rPr>
          <w:rFonts w:ascii="Constantia" w:hAnsi="Constantia"/>
        </w:rPr>
        <w:t>Increased knowledge of open-pollinated locally produced seed and its benefits in the UK and Ireland</w:t>
      </w:r>
    </w:p>
    <w:bookmarkEnd w:id="1"/>
    <w:p w14:paraId="5C4E4FE5" w14:textId="3E45054F" w:rsidR="008F488E" w:rsidRPr="00F55E70" w:rsidRDefault="005E0B7B" w:rsidP="005E0B7B">
      <w:pPr>
        <w:pStyle w:val="Body"/>
        <w:numPr>
          <w:ilvl w:val="0"/>
          <w:numId w:val="2"/>
        </w:numPr>
        <w:rPr>
          <w:rFonts w:ascii="Constantia" w:eastAsia="Helvetica" w:hAnsi="Constantia" w:cs="Helvetica"/>
        </w:rPr>
      </w:pPr>
      <w:r w:rsidRPr="00F55E70">
        <w:rPr>
          <w:rFonts w:ascii="Constantia" w:hAnsi="Constantia"/>
        </w:rPr>
        <w:t>Increased solidarity with and unified direction for the wider international seed sovereignty movement. Solidifying links to international partners/collaborators, providing a clear position on policy, influencing decision-making around open-pollinated and small-scale seed production nationally and internationally.</w:t>
      </w:r>
    </w:p>
    <w:p w14:paraId="78E98189" w14:textId="77777777" w:rsidR="005E0B7B" w:rsidRPr="00F55E70" w:rsidRDefault="005E0B7B" w:rsidP="005E0B7B">
      <w:pPr>
        <w:pStyle w:val="Body"/>
        <w:ind w:left="720"/>
        <w:rPr>
          <w:rFonts w:ascii="Constantia" w:eastAsia="Helvetica" w:hAnsi="Constantia" w:cs="Helvetica"/>
        </w:rPr>
      </w:pPr>
    </w:p>
    <w:p w14:paraId="54BBE70D" w14:textId="479BC799" w:rsidR="005E0B7B" w:rsidRPr="00F55E70" w:rsidRDefault="00402701">
      <w:pPr>
        <w:pStyle w:val="Body"/>
        <w:rPr>
          <w:rFonts w:ascii="Constantia" w:hAnsi="Constantia"/>
          <w:b/>
          <w:bCs/>
        </w:rPr>
      </w:pPr>
      <w:r w:rsidRPr="00F55E70">
        <w:rPr>
          <w:rFonts w:ascii="Constantia" w:hAnsi="Constantia"/>
          <w:b/>
          <w:bCs/>
        </w:rPr>
        <w:t>Job Description</w:t>
      </w:r>
    </w:p>
    <w:p w14:paraId="3A163FE7" w14:textId="77777777" w:rsidR="008F488E" w:rsidRPr="00F55E70" w:rsidRDefault="008F488E">
      <w:pPr>
        <w:pStyle w:val="Body"/>
        <w:rPr>
          <w:rFonts w:ascii="Constantia" w:eastAsia="Helvetica" w:hAnsi="Constantia" w:cs="Helvetica"/>
          <w:b/>
          <w:bCs/>
        </w:rPr>
      </w:pPr>
    </w:p>
    <w:p w14:paraId="029E4914" w14:textId="0BFB8634" w:rsidR="008F488E" w:rsidRPr="00F55E70" w:rsidRDefault="00402701">
      <w:pPr>
        <w:pStyle w:val="Body"/>
        <w:rPr>
          <w:rFonts w:ascii="Constantia" w:eastAsia="Helvetica" w:hAnsi="Constantia" w:cs="Helvetica"/>
        </w:rPr>
      </w:pPr>
      <w:r w:rsidRPr="00F55E70">
        <w:rPr>
          <w:rFonts w:ascii="Constantia" w:hAnsi="Constantia"/>
        </w:rPr>
        <w:t xml:space="preserve">This is a home-based, part-time post, with travel required throughout </w:t>
      </w:r>
      <w:r w:rsidR="005111DD" w:rsidRPr="00F55E70">
        <w:rPr>
          <w:rFonts w:ascii="Constantia" w:hAnsi="Constantia"/>
        </w:rPr>
        <w:t>the north of</w:t>
      </w:r>
      <w:r w:rsidRPr="00F55E70">
        <w:rPr>
          <w:rFonts w:ascii="Constantia" w:hAnsi="Constantia"/>
        </w:rPr>
        <w:t xml:space="preserve"> England and sometimes further afield.</w:t>
      </w:r>
    </w:p>
    <w:p w14:paraId="0D6634AC" w14:textId="77777777" w:rsidR="008F488E" w:rsidRPr="00F55E70" w:rsidRDefault="008F488E">
      <w:pPr>
        <w:pStyle w:val="Body"/>
        <w:rPr>
          <w:rFonts w:ascii="Constantia" w:eastAsia="Helvetica" w:hAnsi="Constantia" w:cs="Helvetica"/>
          <w:b/>
          <w:bCs/>
        </w:rPr>
      </w:pPr>
    </w:p>
    <w:p w14:paraId="24FF6B01" w14:textId="77777777" w:rsidR="008F488E" w:rsidRPr="00F55E70" w:rsidRDefault="00402701">
      <w:pPr>
        <w:pStyle w:val="Body"/>
        <w:rPr>
          <w:rFonts w:ascii="Constantia" w:eastAsia="Helvetica" w:hAnsi="Constantia" w:cs="Helvetica"/>
          <w:b/>
          <w:bCs/>
        </w:rPr>
      </w:pPr>
      <w:r w:rsidRPr="00F55E70">
        <w:rPr>
          <w:rFonts w:ascii="Constantia" w:hAnsi="Constantia"/>
          <w:b/>
          <w:bCs/>
        </w:rPr>
        <w:t>Role</w:t>
      </w:r>
    </w:p>
    <w:p w14:paraId="75B8B889" w14:textId="77777777" w:rsidR="008F488E" w:rsidRPr="00F55E70" w:rsidRDefault="008F488E">
      <w:pPr>
        <w:pStyle w:val="Body"/>
        <w:rPr>
          <w:rFonts w:ascii="Constantia" w:eastAsia="Helvetica" w:hAnsi="Constantia" w:cs="Helvetica"/>
        </w:rPr>
      </w:pPr>
    </w:p>
    <w:p w14:paraId="4A8C624B" w14:textId="400ECA11" w:rsidR="008F488E" w:rsidRPr="00F55E70" w:rsidRDefault="00402701">
      <w:pPr>
        <w:pStyle w:val="Body"/>
        <w:rPr>
          <w:rFonts w:ascii="Constantia" w:hAnsi="Constantia"/>
        </w:rPr>
      </w:pPr>
      <w:r w:rsidRPr="00F55E70">
        <w:rPr>
          <w:rFonts w:ascii="Constantia" w:hAnsi="Constantia"/>
        </w:rPr>
        <w:t xml:space="preserve">This role is for a Regional Coordinator to assist in the </w:t>
      </w:r>
      <w:r w:rsidR="005E0B7B" w:rsidRPr="00F55E70">
        <w:rPr>
          <w:rFonts w:ascii="Constantia" w:hAnsi="Constantia"/>
        </w:rPr>
        <w:t xml:space="preserve">development of the second phase of the Seed Sovereignty </w:t>
      </w:r>
      <w:proofErr w:type="spellStart"/>
      <w:r w:rsidR="005E0B7B" w:rsidRPr="00F55E70">
        <w:rPr>
          <w:rFonts w:ascii="Constantia" w:hAnsi="Constantia"/>
        </w:rPr>
        <w:t>Programme</w:t>
      </w:r>
      <w:proofErr w:type="spellEnd"/>
      <w:r w:rsidR="005E0B7B" w:rsidRPr="00F55E70">
        <w:rPr>
          <w:rFonts w:ascii="Constantia" w:hAnsi="Constantia"/>
        </w:rPr>
        <w:t xml:space="preserve"> in the </w:t>
      </w:r>
      <w:r w:rsidR="00A546C2">
        <w:rPr>
          <w:rFonts w:ascii="Constantia" w:hAnsi="Constantia"/>
        </w:rPr>
        <w:t>Southeast</w:t>
      </w:r>
      <w:r w:rsidR="005E0B7B" w:rsidRPr="00F55E70">
        <w:rPr>
          <w:rFonts w:ascii="Constantia" w:hAnsi="Constantia"/>
        </w:rPr>
        <w:t xml:space="preserve"> of England</w:t>
      </w:r>
      <w:r w:rsidRPr="00F55E70">
        <w:rPr>
          <w:rFonts w:ascii="Constantia" w:hAnsi="Constantia"/>
        </w:rPr>
        <w:t xml:space="preserve">.  This role will include </w:t>
      </w:r>
      <w:r w:rsidR="005111DD" w:rsidRPr="00F55E70">
        <w:rPr>
          <w:rFonts w:ascii="Constantia" w:hAnsi="Constantia"/>
        </w:rPr>
        <w:t>establishing a new hub in the region and supporting</w:t>
      </w:r>
      <w:r w:rsidRPr="00F55E70">
        <w:rPr>
          <w:rFonts w:ascii="Constantia" w:hAnsi="Constantia"/>
        </w:rPr>
        <w:t xml:space="preserve"> the members of the hub </w:t>
      </w:r>
      <w:r w:rsidR="005E0B7B" w:rsidRPr="00F55E70">
        <w:rPr>
          <w:rFonts w:ascii="Constantia" w:hAnsi="Constantia"/>
        </w:rPr>
        <w:t xml:space="preserve">through training, mentoring, and routes to market </w:t>
      </w:r>
      <w:r w:rsidRPr="00F55E70">
        <w:rPr>
          <w:rFonts w:ascii="Constantia" w:hAnsi="Constantia"/>
        </w:rPr>
        <w:t xml:space="preserve">and engaging with other groups and individuals through events, </w:t>
      </w:r>
      <w:proofErr w:type="gramStart"/>
      <w:r w:rsidRPr="00F55E70">
        <w:rPr>
          <w:rFonts w:ascii="Constantia" w:hAnsi="Constantia"/>
        </w:rPr>
        <w:t>workshops</w:t>
      </w:r>
      <w:proofErr w:type="gramEnd"/>
      <w:r w:rsidRPr="00F55E70">
        <w:rPr>
          <w:rFonts w:ascii="Constantia" w:hAnsi="Constantia"/>
        </w:rPr>
        <w:t xml:space="preserve"> and talks.</w:t>
      </w:r>
      <w:r w:rsidR="005E0B7B" w:rsidRPr="00F55E70">
        <w:rPr>
          <w:rFonts w:ascii="Constantia" w:hAnsi="Constantia"/>
        </w:rPr>
        <w:t xml:space="preserve"> It also involves collaborating with the rest of the team remotely to share best practices and develop the </w:t>
      </w:r>
      <w:proofErr w:type="spellStart"/>
      <w:r w:rsidR="005E0B7B" w:rsidRPr="00F55E70">
        <w:rPr>
          <w:rFonts w:ascii="Constantia" w:hAnsi="Constantia"/>
        </w:rPr>
        <w:t>programme</w:t>
      </w:r>
      <w:proofErr w:type="spellEnd"/>
      <w:r w:rsidR="005E0B7B" w:rsidRPr="00F55E70">
        <w:rPr>
          <w:rFonts w:ascii="Constantia" w:hAnsi="Constantia"/>
        </w:rPr>
        <w:t>.</w:t>
      </w:r>
    </w:p>
    <w:p w14:paraId="06A3C146" w14:textId="77777777" w:rsidR="0084525E" w:rsidRPr="00F55E70" w:rsidRDefault="0084525E">
      <w:pPr>
        <w:pStyle w:val="Body"/>
        <w:rPr>
          <w:rFonts w:ascii="Constantia" w:eastAsia="Helvetica" w:hAnsi="Constantia" w:cs="Helvetica"/>
        </w:rPr>
      </w:pPr>
    </w:p>
    <w:p w14:paraId="533A4EBB" w14:textId="77777777" w:rsidR="008F488E" w:rsidRPr="00F55E70" w:rsidRDefault="00402701">
      <w:pPr>
        <w:pStyle w:val="Body"/>
        <w:rPr>
          <w:rFonts w:ascii="Constantia" w:eastAsia="Helvetica" w:hAnsi="Constantia" w:cs="Helvetica"/>
        </w:rPr>
      </w:pPr>
      <w:r w:rsidRPr="00F55E70">
        <w:rPr>
          <w:rFonts w:ascii="Constantia" w:hAnsi="Constantia"/>
        </w:rPr>
        <w:t>The Regional Coordinator will also help establish further hubs in the region if required and to promote the hub(s) and the issue of seeds and seed production to interested parties and farmers/growers in the region.</w:t>
      </w:r>
    </w:p>
    <w:p w14:paraId="7EEB2D87" w14:textId="77777777" w:rsidR="008F488E" w:rsidRPr="00F55E70" w:rsidRDefault="008F488E">
      <w:pPr>
        <w:pStyle w:val="Body"/>
        <w:rPr>
          <w:rFonts w:ascii="Constantia" w:eastAsia="Helvetica" w:hAnsi="Constantia" w:cs="Helvetica"/>
        </w:rPr>
      </w:pPr>
    </w:p>
    <w:p w14:paraId="1F3E8CD4" w14:textId="77777777" w:rsidR="008F488E" w:rsidRPr="00F55E70" w:rsidRDefault="00402701">
      <w:pPr>
        <w:pStyle w:val="Body"/>
        <w:rPr>
          <w:rFonts w:ascii="Constantia" w:eastAsia="Helvetica" w:hAnsi="Constantia" w:cs="Helvetica"/>
          <w:b/>
          <w:bCs/>
        </w:rPr>
      </w:pPr>
      <w:r w:rsidRPr="00F55E70">
        <w:rPr>
          <w:rFonts w:ascii="Constantia" w:hAnsi="Constantia"/>
          <w:b/>
          <w:bCs/>
        </w:rPr>
        <w:t>Responsibilities</w:t>
      </w:r>
    </w:p>
    <w:p w14:paraId="3DAD735D" w14:textId="77777777" w:rsidR="008F488E" w:rsidRPr="00F55E70" w:rsidRDefault="008F488E">
      <w:pPr>
        <w:pStyle w:val="Body"/>
        <w:rPr>
          <w:rFonts w:ascii="Constantia" w:eastAsia="Helvetica" w:hAnsi="Constantia" w:cs="Helvetica"/>
        </w:rPr>
      </w:pPr>
    </w:p>
    <w:p w14:paraId="422F822A" w14:textId="2DED382A" w:rsidR="008F488E" w:rsidRPr="00F55E70" w:rsidRDefault="00402701">
      <w:pPr>
        <w:pStyle w:val="Body"/>
        <w:numPr>
          <w:ilvl w:val="0"/>
          <w:numId w:val="4"/>
        </w:numPr>
        <w:rPr>
          <w:rFonts w:ascii="Constantia" w:eastAsia="Helvetica" w:hAnsi="Constantia" w:cs="Helvetica"/>
        </w:rPr>
      </w:pPr>
      <w:r w:rsidRPr="00F55E70">
        <w:rPr>
          <w:rFonts w:ascii="Constantia" w:hAnsi="Constantia"/>
        </w:rPr>
        <w:t xml:space="preserve">Coordinate activities, </w:t>
      </w:r>
      <w:proofErr w:type="gramStart"/>
      <w:r w:rsidRPr="00F55E70">
        <w:rPr>
          <w:rFonts w:ascii="Constantia" w:hAnsi="Constantia"/>
        </w:rPr>
        <w:t>resources</w:t>
      </w:r>
      <w:proofErr w:type="gramEnd"/>
      <w:r w:rsidRPr="00F55E70">
        <w:rPr>
          <w:rFonts w:ascii="Constantia" w:hAnsi="Constantia"/>
        </w:rPr>
        <w:t xml:space="preserve"> and equipment, if required.  These activities will include training, </w:t>
      </w:r>
      <w:r w:rsidR="005E0B7B" w:rsidRPr="00F55E70">
        <w:rPr>
          <w:rFonts w:ascii="Constantia" w:hAnsi="Constantia"/>
        </w:rPr>
        <w:t xml:space="preserve">mentoring opportunities, </w:t>
      </w:r>
      <w:r w:rsidRPr="00F55E70">
        <w:rPr>
          <w:rFonts w:ascii="Constantia" w:hAnsi="Constantia"/>
        </w:rPr>
        <w:t>variety trials, seed production and information.</w:t>
      </w:r>
      <w:r w:rsidR="00074FA3">
        <w:rPr>
          <w:rFonts w:ascii="Constantia" w:hAnsi="Constantia"/>
        </w:rPr>
        <w:t xml:space="preserve"> (Please note that there is an existing training schedule </w:t>
      </w:r>
      <w:r w:rsidR="000D181E">
        <w:rPr>
          <w:rFonts w:ascii="Constantia" w:hAnsi="Constantia"/>
        </w:rPr>
        <w:t>commencing at the beginning of October; the successful candidate will be expected to facilitate the next session in early November.)</w:t>
      </w:r>
    </w:p>
    <w:p w14:paraId="06A701A9" w14:textId="77777777" w:rsidR="005E0B7B" w:rsidRPr="00F55E70" w:rsidRDefault="005E0B7B" w:rsidP="005E0B7B">
      <w:pPr>
        <w:pStyle w:val="Body"/>
        <w:ind w:left="180"/>
        <w:rPr>
          <w:rFonts w:ascii="Constantia" w:eastAsia="Helvetica" w:hAnsi="Constantia" w:cs="Helvetica"/>
        </w:rPr>
      </w:pPr>
    </w:p>
    <w:p w14:paraId="3A4FCFD3" w14:textId="5EB11E02" w:rsidR="005E0B7B" w:rsidRPr="00F55E70" w:rsidRDefault="005E0B7B">
      <w:pPr>
        <w:pStyle w:val="Body"/>
        <w:numPr>
          <w:ilvl w:val="0"/>
          <w:numId w:val="4"/>
        </w:numPr>
        <w:rPr>
          <w:rFonts w:ascii="Constantia" w:eastAsia="Helvetica" w:hAnsi="Constantia" w:cs="Helvetica"/>
        </w:rPr>
      </w:pPr>
      <w:r w:rsidRPr="00F55E70">
        <w:rPr>
          <w:rFonts w:ascii="Constantia" w:hAnsi="Constantia"/>
        </w:rPr>
        <w:t>Build and maintain strong working relationships with regional partners.</w:t>
      </w:r>
    </w:p>
    <w:p w14:paraId="33A154C2" w14:textId="77777777" w:rsidR="008F488E" w:rsidRPr="00F55E70" w:rsidRDefault="008F488E">
      <w:pPr>
        <w:pStyle w:val="Body"/>
        <w:rPr>
          <w:rFonts w:ascii="Constantia" w:eastAsia="Helvetica" w:hAnsi="Constantia" w:cs="Helvetica"/>
        </w:rPr>
      </w:pPr>
    </w:p>
    <w:p w14:paraId="4F3D659A" w14:textId="528BAC0E" w:rsidR="008F488E" w:rsidRPr="00F55E70" w:rsidRDefault="00402701">
      <w:pPr>
        <w:pStyle w:val="Body"/>
        <w:numPr>
          <w:ilvl w:val="0"/>
          <w:numId w:val="4"/>
        </w:numPr>
        <w:rPr>
          <w:rFonts w:ascii="Constantia" w:eastAsia="Helvetica" w:hAnsi="Constantia" w:cs="Helvetica"/>
        </w:rPr>
      </w:pPr>
      <w:r w:rsidRPr="00F55E70">
        <w:rPr>
          <w:rFonts w:ascii="Constantia" w:hAnsi="Constantia"/>
        </w:rPr>
        <w:t xml:space="preserve">Monitor &amp; track progress for the regional hub </w:t>
      </w:r>
      <w:proofErr w:type="gramStart"/>
      <w:r w:rsidRPr="00F55E70">
        <w:rPr>
          <w:rFonts w:ascii="Constantia" w:hAnsi="Constantia"/>
        </w:rPr>
        <w:t>as a whole as well as</w:t>
      </w:r>
      <w:proofErr w:type="gramEnd"/>
      <w:r w:rsidRPr="00F55E70">
        <w:rPr>
          <w:rFonts w:ascii="Constantia" w:hAnsi="Constantia"/>
        </w:rPr>
        <w:t xml:space="preserve"> for funders</w:t>
      </w:r>
      <w:r w:rsidR="005E0B7B" w:rsidRPr="00F55E70">
        <w:rPr>
          <w:rFonts w:ascii="Constantia" w:hAnsi="Constantia"/>
        </w:rPr>
        <w:t>. Maintain any records as required.</w:t>
      </w:r>
    </w:p>
    <w:p w14:paraId="016F9798" w14:textId="77777777" w:rsidR="008F488E" w:rsidRPr="00F55E70" w:rsidRDefault="008F488E">
      <w:pPr>
        <w:pStyle w:val="Body"/>
        <w:rPr>
          <w:rFonts w:ascii="Constantia" w:eastAsia="Helvetica" w:hAnsi="Constantia" w:cs="Helvetica"/>
        </w:rPr>
      </w:pPr>
    </w:p>
    <w:p w14:paraId="3117631C" w14:textId="2450C07F" w:rsidR="008F488E" w:rsidRPr="00F55E70" w:rsidRDefault="00402701">
      <w:pPr>
        <w:pStyle w:val="Body"/>
        <w:numPr>
          <w:ilvl w:val="0"/>
          <w:numId w:val="4"/>
        </w:numPr>
        <w:rPr>
          <w:rFonts w:ascii="Constantia" w:eastAsia="Helvetica" w:hAnsi="Constantia" w:cs="Helvetica"/>
        </w:rPr>
      </w:pPr>
      <w:r w:rsidRPr="00F55E70">
        <w:rPr>
          <w:rFonts w:ascii="Constantia" w:hAnsi="Constantia"/>
        </w:rPr>
        <w:t>Act as the main point of contact for enquiries and interested parties</w:t>
      </w:r>
      <w:r w:rsidR="005E0B7B" w:rsidRPr="00F55E70">
        <w:rPr>
          <w:rFonts w:ascii="Constantia" w:hAnsi="Constantia"/>
        </w:rPr>
        <w:t xml:space="preserve"> in your region</w:t>
      </w:r>
      <w:r w:rsidRPr="00F55E70">
        <w:rPr>
          <w:rFonts w:ascii="Constantia" w:hAnsi="Constantia"/>
        </w:rPr>
        <w:t>.</w:t>
      </w:r>
    </w:p>
    <w:p w14:paraId="78AC7E81" w14:textId="77777777" w:rsidR="005E0B7B" w:rsidRPr="00F55E70" w:rsidRDefault="005E0B7B" w:rsidP="005E0B7B">
      <w:pPr>
        <w:pStyle w:val="ListParagraph"/>
        <w:rPr>
          <w:rFonts w:ascii="Constantia" w:eastAsia="Helvetica" w:hAnsi="Constantia" w:cs="Helvetica"/>
          <w:sz w:val="22"/>
          <w:szCs w:val="22"/>
        </w:rPr>
      </w:pPr>
    </w:p>
    <w:p w14:paraId="6A91DBDC" w14:textId="311C1BAB" w:rsidR="005E0B7B" w:rsidRPr="00F55E70" w:rsidRDefault="005E0B7B">
      <w:pPr>
        <w:pStyle w:val="Body"/>
        <w:numPr>
          <w:ilvl w:val="0"/>
          <w:numId w:val="4"/>
        </w:numPr>
        <w:rPr>
          <w:rFonts w:ascii="Constantia" w:eastAsia="Helvetica" w:hAnsi="Constantia" w:cs="Helvetica"/>
        </w:rPr>
      </w:pPr>
      <w:r w:rsidRPr="00F55E70">
        <w:rPr>
          <w:rFonts w:ascii="Constantia" w:eastAsia="Helvetica" w:hAnsi="Constantia" w:cs="Helvetica"/>
        </w:rPr>
        <w:t>Contribute to</w:t>
      </w:r>
      <w:r w:rsidRPr="00F55E70">
        <w:rPr>
          <w:rFonts w:ascii="Constantia" w:hAnsi="Constantia"/>
        </w:rPr>
        <w:t xml:space="preserve"> overall </w:t>
      </w:r>
      <w:proofErr w:type="spellStart"/>
      <w:r w:rsidRPr="00F55E70">
        <w:rPr>
          <w:rFonts w:ascii="Constantia" w:hAnsi="Constantia"/>
        </w:rPr>
        <w:t>programme</w:t>
      </w:r>
      <w:proofErr w:type="spellEnd"/>
      <w:r w:rsidRPr="00F55E70">
        <w:rPr>
          <w:rFonts w:ascii="Constantia" w:hAnsi="Constantia"/>
        </w:rPr>
        <w:t xml:space="preserve"> strategy/initiatives</w:t>
      </w:r>
    </w:p>
    <w:p w14:paraId="2027EDCD" w14:textId="77777777" w:rsidR="005E0B7B" w:rsidRPr="00F55E70" w:rsidRDefault="005E0B7B" w:rsidP="005E0B7B">
      <w:pPr>
        <w:pStyle w:val="ListParagraph"/>
        <w:rPr>
          <w:rFonts w:ascii="Constantia" w:eastAsia="Helvetica" w:hAnsi="Constantia" w:cs="Helvetica"/>
          <w:sz w:val="22"/>
          <w:szCs w:val="22"/>
        </w:rPr>
      </w:pPr>
    </w:p>
    <w:p w14:paraId="6941E830" w14:textId="6E85D3F8" w:rsidR="008F488E" w:rsidRPr="00F55E70" w:rsidRDefault="005E0B7B" w:rsidP="005E0B7B">
      <w:pPr>
        <w:pStyle w:val="Body"/>
        <w:numPr>
          <w:ilvl w:val="0"/>
          <w:numId w:val="4"/>
        </w:numPr>
        <w:rPr>
          <w:rFonts w:ascii="Constantia" w:eastAsia="Helvetica" w:hAnsi="Constantia" w:cs="Helvetica"/>
        </w:rPr>
      </w:pPr>
      <w:r w:rsidRPr="00F55E70">
        <w:rPr>
          <w:rFonts w:ascii="Constantia" w:hAnsi="Constantia"/>
        </w:rPr>
        <w:lastRenderedPageBreak/>
        <w:t xml:space="preserve">Develop new opportunities of work, new collaboration opportunities in network, new side-initiatives for </w:t>
      </w:r>
      <w:proofErr w:type="spellStart"/>
      <w:r w:rsidRPr="00F55E70">
        <w:rPr>
          <w:rFonts w:ascii="Constantia" w:hAnsi="Constantia"/>
        </w:rPr>
        <w:t>programme</w:t>
      </w:r>
      <w:proofErr w:type="spellEnd"/>
    </w:p>
    <w:p w14:paraId="5060487B" w14:textId="77777777" w:rsidR="008F488E" w:rsidRPr="00F55E70" w:rsidRDefault="008F488E">
      <w:pPr>
        <w:pStyle w:val="Body"/>
        <w:rPr>
          <w:rFonts w:ascii="Constantia" w:eastAsia="Helvetica" w:hAnsi="Constantia" w:cs="Helvetica"/>
        </w:rPr>
      </w:pPr>
    </w:p>
    <w:p w14:paraId="18C9885A" w14:textId="48F58FB1" w:rsidR="008F488E" w:rsidRPr="00F55E70" w:rsidRDefault="00402701">
      <w:pPr>
        <w:pStyle w:val="Body"/>
        <w:numPr>
          <w:ilvl w:val="0"/>
          <w:numId w:val="4"/>
        </w:numPr>
        <w:rPr>
          <w:rFonts w:ascii="Constantia" w:eastAsia="Helvetica" w:hAnsi="Constantia" w:cs="Helvetica"/>
        </w:rPr>
      </w:pPr>
      <w:r w:rsidRPr="00F55E70">
        <w:rPr>
          <w:rFonts w:ascii="Constantia" w:hAnsi="Constantia"/>
        </w:rPr>
        <w:t xml:space="preserve">Report directly to the </w:t>
      </w:r>
      <w:proofErr w:type="spellStart"/>
      <w:r w:rsidRPr="00F55E70">
        <w:rPr>
          <w:rFonts w:ascii="Constantia" w:hAnsi="Constantia"/>
        </w:rPr>
        <w:t>Programme</w:t>
      </w:r>
      <w:proofErr w:type="spellEnd"/>
      <w:r w:rsidRPr="00F55E70">
        <w:rPr>
          <w:rFonts w:ascii="Constantia" w:hAnsi="Constantia"/>
        </w:rPr>
        <w:t xml:space="preserve"> Manager</w:t>
      </w:r>
    </w:p>
    <w:p w14:paraId="5FCE3A86" w14:textId="77777777" w:rsidR="0037502E" w:rsidRPr="00F55E70" w:rsidRDefault="0037502E">
      <w:pPr>
        <w:pStyle w:val="Body"/>
        <w:rPr>
          <w:rFonts w:ascii="Constantia" w:eastAsia="Helvetica" w:hAnsi="Constantia" w:cs="Helvetica"/>
        </w:rPr>
      </w:pPr>
    </w:p>
    <w:p w14:paraId="086A4AC2" w14:textId="2AD8F225" w:rsidR="008F488E" w:rsidRPr="00F55E70" w:rsidRDefault="00402701">
      <w:pPr>
        <w:pStyle w:val="Body"/>
        <w:rPr>
          <w:rFonts w:ascii="Constantia" w:eastAsia="Helvetica" w:hAnsi="Constantia" w:cs="Helvetica"/>
          <w:b/>
          <w:bCs/>
        </w:rPr>
      </w:pPr>
      <w:r w:rsidRPr="00F55E70">
        <w:rPr>
          <w:rFonts w:ascii="Constantia" w:hAnsi="Constantia"/>
          <w:b/>
          <w:bCs/>
        </w:rPr>
        <w:t>Person Specification</w:t>
      </w:r>
    </w:p>
    <w:p w14:paraId="70C2A40E" w14:textId="77777777" w:rsidR="008F488E" w:rsidRPr="00F55E70" w:rsidRDefault="008F488E">
      <w:pPr>
        <w:pStyle w:val="Body"/>
        <w:rPr>
          <w:rFonts w:ascii="Constantia" w:eastAsia="Helvetica" w:hAnsi="Constantia" w:cs="Helvetica"/>
          <w:b/>
          <w:bCs/>
        </w:rPr>
      </w:pPr>
    </w:p>
    <w:p w14:paraId="761C9409" w14:textId="67ED2AE8" w:rsidR="008F488E" w:rsidRPr="00F55E70" w:rsidRDefault="00402701">
      <w:pPr>
        <w:pStyle w:val="Body"/>
        <w:rPr>
          <w:rFonts w:ascii="Constantia" w:eastAsia="Helvetica" w:hAnsi="Constantia" w:cs="Helvetica"/>
        </w:rPr>
      </w:pPr>
      <w:r w:rsidRPr="00F55E70">
        <w:rPr>
          <w:rFonts w:ascii="Constantia" w:hAnsi="Constantia"/>
        </w:rPr>
        <w:t xml:space="preserve">Must be able prepared to travel regularly, particularly within </w:t>
      </w:r>
      <w:r w:rsidR="00766A81">
        <w:rPr>
          <w:rFonts w:ascii="Constantia" w:hAnsi="Constantia"/>
        </w:rPr>
        <w:t>southeast England</w:t>
      </w:r>
      <w:r w:rsidRPr="00F55E70">
        <w:rPr>
          <w:rFonts w:ascii="Constantia" w:hAnsi="Constantia"/>
        </w:rPr>
        <w:t>.</w:t>
      </w:r>
      <w:r w:rsidR="00766A81">
        <w:rPr>
          <w:rFonts w:ascii="Constantia" w:hAnsi="Constantia"/>
        </w:rPr>
        <w:t xml:space="preserve"> As a significant portion of the network is based rurally, access to a car is preferable.</w:t>
      </w:r>
    </w:p>
    <w:p w14:paraId="41680D4A" w14:textId="77777777" w:rsidR="008F488E" w:rsidRPr="00F55E70" w:rsidRDefault="008F488E">
      <w:pPr>
        <w:pStyle w:val="Body"/>
        <w:rPr>
          <w:rFonts w:ascii="Constantia" w:eastAsia="Helvetica" w:hAnsi="Constantia" w:cs="Helvetica"/>
        </w:rPr>
      </w:pPr>
    </w:p>
    <w:tbl>
      <w:tblPr>
        <w:tblW w:w="77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41"/>
        <w:gridCol w:w="1143"/>
        <w:gridCol w:w="1309"/>
      </w:tblGrid>
      <w:tr w:rsidR="008F488E" w:rsidRPr="00F55E70" w14:paraId="1966A5FC" w14:textId="77777777">
        <w:trPr>
          <w:trHeight w:val="279"/>
          <w:tblHeader/>
        </w:trPr>
        <w:tc>
          <w:tcPr>
            <w:tcW w:w="5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FD298A3" w14:textId="77777777" w:rsidR="008F488E" w:rsidRPr="00F55E70" w:rsidRDefault="00402701">
            <w:pPr>
              <w:pStyle w:val="TableStyle1"/>
              <w:rPr>
                <w:rFonts w:ascii="Constantia" w:hAnsi="Constantia"/>
                <w:sz w:val="22"/>
                <w:szCs w:val="22"/>
              </w:rPr>
            </w:pPr>
            <w:r w:rsidRPr="00F55E70">
              <w:rPr>
                <w:rFonts w:ascii="Constantia" w:hAnsi="Constantia"/>
                <w:sz w:val="22"/>
                <w:szCs w:val="22"/>
              </w:rPr>
              <w:t>Skills &amp; Expertise</w:t>
            </w:r>
          </w:p>
        </w:tc>
        <w:tc>
          <w:tcPr>
            <w:tcW w:w="114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D368D5D" w14:textId="77777777" w:rsidR="008F488E" w:rsidRPr="00F55E70" w:rsidRDefault="00402701">
            <w:pPr>
              <w:pStyle w:val="TableStyle1"/>
              <w:rPr>
                <w:rFonts w:ascii="Constantia" w:hAnsi="Constantia"/>
                <w:sz w:val="22"/>
                <w:szCs w:val="22"/>
              </w:rPr>
            </w:pPr>
            <w:r w:rsidRPr="00F55E70">
              <w:rPr>
                <w:rFonts w:ascii="Constantia" w:hAnsi="Constantia"/>
                <w:sz w:val="22"/>
                <w:szCs w:val="22"/>
              </w:rPr>
              <w:t>Essential</w:t>
            </w:r>
          </w:p>
        </w:tc>
        <w:tc>
          <w:tcPr>
            <w:tcW w:w="130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0DA150F" w14:textId="77777777" w:rsidR="008F488E" w:rsidRPr="00F55E70" w:rsidRDefault="00402701">
            <w:pPr>
              <w:pStyle w:val="TableStyle1"/>
              <w:rPr>
                <w:rFonts w:ascii="Constantia" w:hAnsi="Constantia"/>
                <w:sz w:val="22"/>
                <w:szCs w:val="22"/>
              </w:rPr>
            </w:pPr>
            <w:r w:rsidRPr="00F55E70">
              <w:rPr>
                <w:rFonts w:ascii="Constantia" w:hAnsi="Constantia"/>
                <w:sz w:val="22"/>
                <w:szCs w:val="22"/>
              </w:rPr>
              <w:t>Desirable</w:t>
            </w:r>
          </w:p>
        </w:tc>
      </w:tr>
      <w:tr w:rsidR="008F488E" w:rsidRPr="00F55E70" w14:paraId="0C222E1E" w14:textId="77777777">
        <w:tblPrEx>
          <w:shd w:val="clear" w:color="auto" w:fill="auto"/>
        </w:tblPrEx>
        <w:trPr>
          <w:trHeight w:val="279"/>
        </w:trPr>
        <w:tc>
          <w:tcPr>
            <w:tcW w:w="5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FA7D9B" w14:textId="7027F119" w:rsidR="008F488E" w:rsidRPr="00F55E70" w:rsidRDefault="00402701">
            <w:pPr>
              <w:pStyle w:val="TableStyle2"/>
              <w:rPr>
                <w:rFonts w:ascii="Constantia" w:hAnsi="Constantia"/>
                <w:sz w:val="22"/>
                <w:szCs w:val="22"/>
              </w:rPr>
            </w:pPr>
            <w:r w:rsidRPr="00F55E70">
              <w:rPr>
                <w:rFonts w:ascii="Constantia" w:hAnsi="Constantia"/>
                <w:sz w:val="22"/>
                <w:szCs w:val="22"/>
              </w:rPr>
              <w:t>Good teamwork</w:t>
            </w:r>
            <w:r w:rsidR="00A900F4" w:rsidRPr="00F55E70">
              <w:rPr>
                <w:rFonts w:ascii="Constantia" w:hAnsi="Constantia"/>
                <w:sz w:val="22"/>
                <w:szCs w:val="22"/>
              </w:rPr>
              <w:t>ing skills</w:t>
            </w:r>
          </w:p>
        </w:tc>
        <w:tc>
          <w:tcPr>
            <w:tcW w:w="114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B15A9B"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EDC819" w14:textId="77777777" w:rsidR="008F488E" w:rsidRPr="00F55E70" w:rsidRDefault="008F488E">
            <w:pPr>
              <w:rPr>
                <w:rFonts w:ascii="Constantia" w:hAnsi="Constantia"/>
                <w:sz w:val="22"/>
                <w:szCs w:val="22"/>
              </w:rPr>
            </w:pPr>
          </w:p>
        </w:tc>
      </w:tr>
      <w:tr w:rsidR="008F488E" w:rsidRPr="00F55E70" w14:paraId="043719C1"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4FEFDF"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Excellent written and verbal communication skills</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B1EF9E"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423D51" w14:textId="77777777" w:rsidR="008F488E" w:rsidRPr="00F55E70" w:rsidRDefault="008F488E">
            <w:pPr>
              <w:rPr>
                <w:rFonts w:ascii="Constantia" w:hAnsi="Constantia"/>
                <w:sz w:val="22"/>
                <w:szCs w:val="22"/>
              </w:rPr>
            </w:pPr>
          </w:p>
        </w:tc>
      </w:tr>
      <w:tr w:rsidR="008F488E" w:rsidRPr="00F55E70" w14:paraId="39536998"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E3C5F9"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Excellent time management</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2EB886"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69C912" w14:textId="77777777" w:rsidR="008F488E" w:rsidRPr="00F55E70" w:rsidRDefault="008F488E">
            <w:pPr>
              <w:rPr>
                <w:rFonts w:ascii="Constantia" w:hAnsi="Constantia"/>
                <w:sz w:val="22"/>
                <w:szCs w:val="22"/>
              </w:rPr>
            </w:pPr>
          </w:p>
        </w:tc>
      </w:tr>
      <w:tr w:rsidR="008F488E" w:rsidRPr="00F55E70" w14:paraId="420D4CF4"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06AC95" w14:textId="4E368BFB" w:rsidR="008F488E" w:rsidRPr="00F55E70" w:rsidRDefault="00402701">
            <w:pPr>
              <w:pStyle w:val="TableStyle2"/>
              <w:rPr>
                <w:rFonts w:ascii="Constantia" w:hAnsi="Constantia"/>
                <w:sz w:val="22"/>
                <w:szCs w:val="22"/>
              </w:rPr>
            </w:pPr>
            <w:r w:rsidRPr="00F55E70">
              <w:rPr>
                <w:rFonts w:ascii="Constantia" w:hAnsi="Constantia"/>
                <w:sz w:val="22"/>
                <w:szCs w:val="22"/>
              </w:rPr>
              <w:t>Experience of presenting talks</w:t>
            </w:r>
            <w:r w:rsidR="00574B7F" w:rsidRPr="00F55E70">
              <w:rPr>
                <w:rFonts w:ascii="Constantia" w:hAnsi="Constantia"/>
                <w:sz w:val="22"/>
                <w:szCs w:val="22"/>
              </w:rPr>
              <w:t xml:space="preserve"> and/or training</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17AB18"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0B7ED3" w14:textId="77777777" w:rsidR="008F488E" w:rsidRPr="00F55E70" w:rsidRDefault="008F488E">
            <w:pPr>
              <w:rPr>
                <w:rFonts w:ascii="Constantia" w:hAnsi="Constantia"/>
                <w:sz w:val="22"/>
                <w:szCs w:val="22"/>
              </w:rPr>
            </w:pPr>
          </w:p>
        </w:tc>
      </w:tr>
      <w:tr w:rsidR="005E0B7B" w:rsidRPr="00F55E70" w14:paraId="06762782"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55AEC2" w14:textId="3709E41B" w:rsidR="005E0B7B" w:rsidRPr="00F55E70" w:rsidRDefault="005E0B7B">
            <w:pPr>
              <w:pStyle w:val="TableStyle2"/>
              <w:rPr>
                <w:rFonts w:ascii="Constantia" w:hAnsi="Constantia"/>
                <w:sz w:val="22"/>
                <w:szCs w:val="22"/>
              </w:rPr>
            </w:pPr>
            <w:r w:rsidRPr="00F55E70">
              <w:rPr>
                <w:rFonts w:ascii="Constantia" w:hAnsi="Constantia"/>
                <w:sz w:val="22"/>
                <w:szCs w:val="22"/>
              </w:rPr>
              <w:t>Ability to work independently and liaise virtually with a team</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1E02C5" w14:textId="1180A379" w:rsidR="005E0B7B" w:rsidRPr="00F55E70" w:rsidRDefault="005E0B7B">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5D258B" w14:textId="77777777" w:rsidR="005E0B7B" w:rsidRPr="00F55E70" w:rsidRDefault="005E0B7B">
            <w:pPr>
              <w:rPr>
                <w:rFonts w:ascii="Constantia" w:hAnsi="Constantia"/>
                <w:sz w:val="22"/>
                <w:szCs w:val="22"/>
              </w:rPr>
            </w:pPr>
          </w:p>
        </w:tc>
      </w:tr>
      <w:tr w:rsidR="008F488E" w:rsidRPr="00F55E70" w14:paraId="3F4B63C8"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4E007D"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Good </w:t>
            </w:r>
            <w:proofErr w:type="spellStart"/>
            <w:r w:rsidRPr="00F55E70">
              <w:rPr>
                <w:rFonts w:ascii="Constantia" w:hAnsi="Constantia"/>
                <w:sz w:val="22"/>
                <w:szCs w:val="22"/>
              </w:rPr>
              <w:t>organisational</w:t>
            </w:r>
            <w:proofErr w:type="spellEnd"/>
            <w:r w:rsidRPr="00F55E70">
              <w:rPr>
                <w:rFonts w:ascii="Constantia" w:hAnsi="Constantia"/>
                <w:sz w:val="22"/>
                <w:szCs w:val="22"/>
              </w:rPr>
              <w:t xml:space="preserve"> skills and attention to detail</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7578B4"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A45B32" w14:textId="77777777" w:rsidR="008F488E" w:rsidRPr="00F55E70" w:rsidRDefault="008F488E">
            <w:pPr>
              <w:rPr>
                <w:rFonts w:ascii="Constantia" w:hAnsi="Constantia"/>
                <w:sz w:val="22"/>
                <w:szCs w:val="22"/>
              </w:rPr>
            </w:pPr>
          </w:p>
        </w:tc>
      </w:tr>
      <w:tr w:rsidR="008F488E" w:rsidRPr="00F55E70" w14:paraId="7EF0A0A5"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3FC899"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Knowledge of </w:t>
            </w:r>
            <w:proofErr w:type="spellStart"/>
            <w:r w:rsidRPr="00F55E70">
              <w:rPr>
                <w:rFonts w:ascii="Constantia" w:hAnsi="Constantia"/>
                <w:sz w:val="22"/>
                <w:szCs w:val="22"/>
              </w:rPr>
              <w:t>agro</w:t>
            </w:r>
            <w:proofErr w:type="spellEnd"/>
            <w:r w:rsidRPr="00F55E70">
              <w:rPr>
                <w:rFonts w:ascii="Constantia" w:hAnsi="Constantia"/>
                <w:sz w:val="22"/>
                <w:szCs w:val="22"/>
              </w:rPr>
              <w:t>-ecological production</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FF605D" w14:textId="71DB208D" w:rsidR="008F488E" w:rsidRPr="00F55E70" w:rsidRDefault="008F488E">
            <w:pPr>
              <w:pStyle w:val="TableStyle2"/>
              <w:jc w:val="center"/>
              <w:rPr>
                <w:rFonts w:ascii="Constantia" w:hAnsi="Constantia"/>
                <w:sz w:val="22"/>
                <w:szCs w:val="22"/>
              </w:rPr>
            </w:pP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208DE6" w14:textId="7E7CA8B2" w:rsidR="008F488E" w:rsidRPr="00F55E70" w:rsidRDefault="00A900F4" w:rsidP="00A900F4">
            <w:pPr>
              <w:jc w:val="center"/>
              <w:rPr>
                <w:rFonts w:ascii="Constantia" w:hAnsi="Constantia"/>
                <w:sz w:val="22"/>
                <w:szCs w:val="22"/>
              </w:rPr>
            </w:pPr>
            <w:r w:rsidRPr="00F55E70">
              <w:rPr>
                <w:rFonts w:ascii="Constantia" w:hAnsi="Constantia"/>
                <w:sz w:val="22"/>
                <w:szCs w:val="22"/>
              </w:rPr>
              <w:t>X</w:t>
            </w:r>
          </w:p>
        </w:tc>
      </w:tr>
      <w:tr w:rsidR="008F488E" w:rsidRPr="00F55E70" w14:paraId="20671483"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4FCFF3"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Good IT skills </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E9A0C7"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C9C3BD" w14:textId="77777777" w:rsidR="008F488E" w:rsidRPr="00F55E70" w:rsidRDefault="008F488E">
            <w:pPr>
              <w:rPr>
                <w:rFonts w:ascii="Constantia" w:hAnsi="Constantia"/>
                <w:sz w:val="22"/>
                <w:szCs w:val="22"/>
              </w:rPr>
            </w:pPr>
          </w:p>
        </w:tc>
      </w:tr>
      <w:tr w:rsidR="008F488E" w:rsidRPr="00F55E70" w14:paraId="1775A2F6"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8A99D1"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Experience </w:t>
            </w:r>
            <w:proofErr w:type="gramStart"/>
            <w:r w:rsidRPr="00F55E70">
              <w:rPr>
                <w:rFonts w:ascii="Constantia" w:hAnsi="Constantia"/>
                <w:sz w:val="22"/>
                <w:szCs w:val="22"/>
              </w:rPr>
              <w:t>in the area of</w:t>
            </w:r>
            <w:proofErr w:type="gramEnd"/>
            <w:r w:rsidRPr="00F55E70">
              <w:rPr>
                <w:rFonts w:ascii="Constantia" w:hAnsi="Constantia"/>
                <w:sz w:val="22"/>
                <w:szCs w:val="22"/>
              </w:rPr>
              <w:t xml:space="preserve"> seed production</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3BB18E"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176B21" w14:textId="77777777" w:rsidR="008F488E" w:rsidRPr="00F55E70" w:rsidRDefault="008F488E">
            <w:pPr>
              <w:rPr>
                <w:rFonts w:ascii="Constantia" w:hAnsi="Constantia"/>
                <w:sz w:val="22"/>
                <w:szCs w:val="22"/>
              </w:rPr>
            </w:pPr>
          </w:p>
        </w:tc>
      </w:tr>
      <w:tr w:rsidR="008F488E" w:rsidRPr="00F55E70" w14:paraId="0BA7BC1C"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F98645" w14:textId="4568E9CF"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Experience of </w:t>
            </w:r>
            <w:r w:rsidR="00A900F4" w:rsidRPr="00F55E70">
              <w:rPr>
                <w:rFonts w:ascii="Constantia" w:hAnsi="Constantia"/>
                <w:sz w:val="22"/>
                <w:szCs w:val="22"/>
              </w:rPr>
              <w:t>growing</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A0C2CE" w14:textId="64DE816A" w:rsidR="008F488E" w:rsidRPr="00F55E70" w:rsidRDefault="00A900F4" w:rsidP="00A900F4">
            <w:pPr>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5E4C74" w14:textId="4717A9D5" w:rsidR="008F488E" w:rsidRPr="00F55E70" w:rsidRDefault="008F488E">
            <w:pPr>
              <w:pStyle w:val="TableStyle2"/>
              <w:jc w:val="center"/>
              <w:rPr>
                <w:rFonts w:ascii="Constantia" w:hAnsi="Constantia"/>
                <w:sz w:val="22"/>
                <w:szCs w:val="22"/>
              </w:rPr>
            </w:pPr>
          </w:p>
        </w:tc>
      </w:tr>
    </w:tbl>
    <w:p w14:paraId="3CE839F7" w14:textId="77777777" w:rsidR="008F488E" w:rsidRPr="00F55E70" w:rsidRDefault="00402701">
      <w:pPr>
        <w:pStyle w:val="Body"/>
        <w:rPr>
          <w:rFonts w:ascii="Constantia" w:eastAsia="Helvetica" w:hAnsi="Constantia" w:cs="Helvetica"/>
        </w:rPr>
      </w:pPr>
      <w:r w:rsidRPr="00F55E70">
        <w:rPr>
          <w:rFonts w:ascii="Constantia" w:hAnsi="Constantia"/>
        </w:rPr>
        <w:t xml:space="preserve"> </w:t>
      </w:r>
    </w:p>
    <w:p w14:paraId="3404909F" w14:textId="77777777" w:rsidR="008F488E" w:rsidRPr="00F55E70" w:rsidRDefault="008F488E">
      <w:pPr>
        <w:pStyle w:val="Body"/>
        <w:rPr>
          <w:rFonts w:ascii="Constantia" w:eastAsia="Helvetica" w:hAnsi="Constantia" w:cs="Helvetica"/>
        </w:rPr>
      </w:pPr>
    </w:p>
    <w:p w14:paraId="2E2D0013" w14:textId="3761C3DE" w:rsidR="008F488E" w:rsidRPr="00F55E70" w:rsidRDefault="00402701">
      <w:pPr>
        <w:pStyle w:val="Body"/>
        <w:rPr>
          <w:rFonts w:ascii="Constantia" w:eastAsia="Constantia" w:hAnsi="Constantia" w:cs="Constantia"/>
          <w:b/>
          <w:bCs/>
          <w:color w:val="000000" w:themeColor="text1"/>
          <w:u w:color="999999"/>
        </w:rPr>
      </w:pPr>
      <w:r w:rsidRPr="00F55E70">
        <w:rPr>
          <w:rFonts w:ascii="Constantia" w:eastAsia="Constantia" w:hAnsi="Constantia" w:cs="Constantia"/>
          <w:b/>
          <w:bCs/>
          <w:color w:val="000000" w:themeColor="text1"/>
          <w:u w:color="999999"/>
        </w:rPr>
        <w:t xml:space="preserve">Please send your CV, a covering letter and the application form below, to </w:t>
      </w:r>
      <w:r w:rsidR="007C12BD" w:rsidRPr="00F55E70">
        <w:rPr>
          <w:rFonts w:ascii="Constantia" w:eastAsia="Constantia" w:hAnsi="Constantia" w:cs="Constantia"/>
          <w:b/>
          <w:bCs/>
          <w:color w:val="000000" w:themeColor="text1"/>
          <w:u w:color="999999"/>
        </w:rPr>
        <w:t>Anna Clow</w:t>
      </w:r>
      <w:r w:rsidR="00574B7F" w:rsidRPr="00F55E70">
        <w:rPr>
          <w:rFonts w:ascii="Constantia" w:eastAsia="Constantia" w:hAnsi="Constantia" w:cs="Constantia"/>
          <w:b/>
          <w:bCs/>
          <w:color w:val="000000" w:themeColor="text1"/>
          <w:u w:color="999999"/>
        </w:rPr>
        <w:t xml:space="preserve"> - </w:t>
      </w:r>
      <w:r w:rsidR="007C12BD" w:rsidRPr="00F55E70">
        <w:rPr>
          <w:rFonts w:ascii="Constantia" w:eastAsia="Constantia" w:hAnsi="Constantia" w:cs="Constantia"/>
          <w:b/>
          <w:bCs/>
          <w:color w:val="000000" w:themeColor="text1"/>
          <w:u w:color="999999"/>
        </w:rPr>
        <w:t>ann</w:t>
      </w:r>
      <w:r w:rsidR="00574B7F" w:rsidRPr="00F55E70">
        <w:rPr>
          <w:rFonts w:ascii="Constantia" w:eastAsia="Constantia" w:hAnsi="Constantia" w:cs="Constantia"/>
          <w:b/>
          <w:bCs/>
          <w:color w:val="000000" w:themeColor="text1"/>
          <w:u w:color="999999"/>
        </w:rPr>
        <w:t>a</w:t>
      </w:r>
      <w:r w:rsidRPr="00F55E70">
        <w:rPr>
          <w:rFonts w:ascii="Constantia" w:eastAsia="Constantia" w:hAnsi="Constantia" w:cs="Constantia"/>
          <w:b/>
          <w:bCs/>
          <w:color w:val="000000" w:themeColor="text1"/>
          <w:u w:color="999999"/>
        </w:rPr>
        <w:t xml:space="preserve">@gaianet.org— by </w:t>
      </w:r>
      <w:r w:rsidR="007C12BD" w:rsidRPr="00F55E70">
        <w:rPr>
          <w:rFonts w:ascii="Constantia" w:eastAsia="Constantia" w:hAnsi="Constantia" w:cs="Constantia"/>
          <w:b/>
          <w:bCs/>
          <w:color w:val="000000" w:themeColor="text1"/>
          <w:u w:color="999999"/>
        </w:rPr>
        <w:t xml:space="preserve">5pm on </w:t>
      </w:r>
      <w:bookmarkStart w:id="2" w:name="_Hlk105514323"/>
      <w:r w:rsidR="00A900F4" w:rsidRPr="00F55E70">
        <w:rPr>
          <w:rFonts w:ascii="Constantia" w:eastAsia="Constantia" w:hAnsi="Constantia" w:cs="Constantia"/>
          <w:b/>
          <w:bCs/>
          <w:color w:val="000000" w:themeColor="text1"/>
          <w:u w:color="999999"/>
        </w:rPr>
        <w:t xml:space="preserve">Thursday the </w:t>
      </w:r>
      <w:r w:rsidR="00074FA3">
        <w:rPr>
          <w:rFonts w:ascii="Constantia" w:eastAsia="Constantia" w:hAnsi="Constantia" w:cs="Constantia"/>
          <w:b/>
          <w:bCs/>
          <w:color w:val="000000" w:themeColor="text1"/>
          <w:u w:color="999999"/>
        </w:rPr>
        <w:t>8</w:t>
      </w:r>
      <w:r w:rsidR="00074FA3" w:rsidRPr="00074FA3">
        <w:rPr>
          <w:rFonts w:ascii="Constantia" w:eastAsia="Constantia" w:hAnsi="Constantia" w:cs="Constantia"/>
          <w:b/>
          <w:bCs/>
          <w:color w:val="000000" w:themeColor="text1"/>
          <w:u w:color="999999"/>
          <w:vertAlign w:val="superscript"/>
        </w:rPr>
        <w:t>th</w:t>
      </w:r>
      <w:r w:rsidR="00074FA3">
        <w:rPr>
          <w:rFonts w:ascii="Constantia" w:eastAsia="Constantia" w:hAnsi="Constantia" w:cs="Constantia"/>
          <w:b/>
          <w:bCs/>
          <w:color w:val="000000" w:themeColor="text1"/>
          <w:u w:color="999999"/>
        </w:rPr>
        <w:t xml:space="preserve"> of </w:t>
      </w:r>
      <w:proofErr w:type="gramStart"/>
      <w:r w:rsidR="00074FA3">
        <w:rPr>
          <w:rFonts w:ascii="Constantia" w:eastAsia="Constantia" w:hAnsi="Constantia" w:cs="Constantia"/>
          <w:b/>
          <w:bCs/>
          <w:color w:val="000000" w:themeColor="text1"/>
          <w:u w:color="999999"/>
        </w:rPr>
        <w:t>September</w:t>
      </w:r>
      <w:r w:rsidR="00A900F4" w:rsidRPr="00F55E70">
        <w:rPr>
          <w:rFonts w:ascii="Constantia" w:eastAsia="Constantia" w:hAnsi="Constantia" w:cs="Constantia"/>
          <w:b/>
          <w:bCs/>
          <w:color w:val="000000" w:themeColor="text1"/>
          <w:u w:color="999999"/>
        </w:rPr>
        <w:t>,</w:t>
      </w:r>
      <w:proofErr w:type="gramEnd"/>
      <w:r w:rsidR="00A900F4" w:rsidRPr="00F55E70">
        <w:rPr>
          <w:rFonts w:ascii="Constantia" w:eastAsia="Constantia" w:hAnsi="Constantia" w:cs="Constantia"/>
          <w:b/>
          <w:bCs/>
          <w:color w:val="000000" w:themeColor="text1"/>
          <w:u w:color="999999"/>
        </w:rPr>
        <w:t xml:space="preserve"> 2022</w:t>
      </w:r>
      <w:bookmarkEnd w:id="2"/>
      <w:r w:rsidRPr="00F55E70">
        <w:rPr>
          <w:rFonts w:ascii="Constantia" w:eastAsia="Constantia" w:hAnsi="Constantia" w:cs="Constantia"/>
          <w:b/>
          <w:bCs/>
          <w:color w:val="000000" w:themeColor="text1"/>
          <w:u w:color="999999"/>
        </w:rPr>
        <w:t>.</w:t>
      </w:r>
    </w:p>
    <w:p w14:paraId="0F68AA5A" w14:textId="77777777" w:rsidR="008F488E" w:rsidRPr="00F55E70" w:rsidRDefault="008F488E">
      <w:pPr>
        <w:pStyle w:val="Body"/>
        <w:rPr>
          <w:rFonts w:ascii="Constantia" w:eastAsia="Constantia" w:hAnsi="Constantia" w:cs="Constantia"/>
        </w:rPr>
      </w:pPr>
    </w:p>
    <w:p w14:paraId="3D5C032E" w14:textId="77777777" w:rsidR="008F488E" w:rsidRPr="00F55E70" w:rsidRDefault="008F488E">
      <w:pPr>
        <w:pStyle w:val="Body"/>
        <w:rPr>
          <w:rFonts w:ascii="Constantia" w:eastAsia="Constantia" w:hAnsi="Constantia" w:cs="Constantia"/>
        </w:rPr>
      </w:pPr>
    </w:p>
    <w:p w14:paraId="0DF2D64D" w14:textId="77777777" w:rsidR="008F488E" w:rsidRPr="00F55E70" w:rsidRDefault="008F488E">
      <w:pPr>
        <w:pStyle w:val="Body"/>
        <w:rPr>
          <w:rFonts w:ascii="Constantia" w:eastAsia="Constantia" w:hAnsi="Constantia" w:cs="Constantia"/>
        </w:rPr>
      </w:pPr>
    </w:p>
    <w:p w14:paraId="3814129A" w14:textId="77777777" w:rsidR="0084525E" w:rsidRPr="00F55E70" w:rsidRDefault="0084525E">
      <w:pPr>
        <w:pStyle w:val="Body"/>
        <w:rPr>
          <w:rFonts w:ascii="Constantia" w:eastAsia="Constantia" w:hAnsi="Constantia" w:cs="Constantia"/>
        </w:rPr>
      </w:pPr>
    </w:p>
    <w:p w14:paraId="751A747C" w14:textId="77777777" w:rsidR="0084525E" w:rsidRPr="00F55E70" w:rsidRDefault="0084525E">
      <w:pPr>
        <w:pStyle w:val="Body"/>
        <w:rPr>
          <w:rFonts w:ascii="Constantia" w:eastAsia="Constantia" w:hAnsi="Constantia" w:cs="Constantia"/>
        </w:rPr>
      </w:pPr>
    </w:p>
    <w:p w14:paraId="12F3B163" w14:textId="77777777" w:rsidR="0084525E" w:rsidRPr="00F55E70" w:rsidRDefault="0084525E">
      <w:pPr>
        <w:pStyle w:val="Body"/>
        <w:rPr>
          <w:rFonts w:ascii="Constantia" w:eastAsia="Constantia" w:hAnsi="Constantia" w:cs="Constantia"/>
        </w:rPr>
      </w:pPr>
    </w:p>
    <w:p w14:paraId="29E8CBA7" w14:textId="77777777" w:rsidR="0084525E" w:rsidRPr="00F55E70" w:rsidRDefault="0084525E">
      <w:pPr>
        <w:pStyle w:val="Body"/>
        <w:rPr>
          <w:rFonts w:ascii="Constantia" w:eastAsia="Constantia" w:hAnsi="Constantia" w:cs="Constantia"/>
        </w:rPr>
      </w:pPr>
    </w:p>
    <w:p w14:paraId="62D99158" w14:textId="77777777" w:rsidR="0084525E" w:rsidRPr="00F55E70" w:rsidRDefault="0084525E">
      <w:pPr>
        <w:pStyle w:val="Body"/>
        <w:rPr>
          <w:rFonts w:ascii="Constantia" w:eastAsia="Constantia" w:hAnsi="Constantia" w:cs="Constantia"/>
        </w:rPr>
      </w:pPr>
    </w:p>
    <w:p w14:paraId="4FA9C857" w14:textId="77777777" w:rsidR="0084525E" w:rsidRPr="00F55E70" w:rsidRDefault="0084525E">
      <w:pPr>
        <w:pStyle w:val="Body"/>
        <w:rPr>
          <w:rFonts w:ascii="Constantia" w:eastAsia="Constantia" w:hAnsi="Constantia" w:cs="Constantia"/>
        </w:rPr>
      </w:pPr>
    </w:p>
    <w:p w14:paraId="3F77969C" w14:textId="77777777" w:rsidR="0084525E" w:rsidRPr="00F55E70" w:rsidRDefault="0084525E">
      <w:pPr>
        <w:pStyle w:val="Body"/>
        <w:rPr>
          <w:rFonts w:ascii="Constantia" w:eastAsia="Constantia" w:hAnsi="Constantia" w:cs="Constantia"/>
        </w:rPr>
      </w:pPr>
    </w:p>
    <w:p w14:paraId="69D9B2D0" w14:textId="77777777" w:rsidR="0084525E" w:rsidRPr="00F55E70" w:rsidRDefault="0084525E">
      <w:pPr>
        <w:pStyle w:val="Body"/>
        <w:rPr>
          <w:rFonts w:ascii="Constantia" w:eastAsia="Constantia" w:hAnsi="Constantia" w:cs="Constantia"/>
        </w:rPr>
      </w:pPr>
    </w:p>
    <w:p w14:paraId="5FADD517" w14:textId="77777777" w:rsidR="0084525E" w:rsidRPr="00F55E70" w:rsidRDefault="0084525E">
      <w:pPr>
        <w:pStyle w:val="Body"/>
        <w:rPr>
          <w:rFonts w:ascii="Constantia" w:eastAsia="Constantia" w:hAnsi="Constantia" w:cs="Constantia"/>
        </w:rPr>
      </w:pPr>
    </w:p>
    <w:p w14:paraId="2AD4B30A" w14:textId="77777777" w:rsidR="0084525E" w:rsidRPr="00F55E70" w:rsidRDefault="0084525E">
      <w:pPr>
        <w:pStyle w:val="Body"/>
        <w:rPr>
          <w:rFonts w:ascii="Constantia" w:eastAsia="Constantia" w:hAnsi="Constantia" w:cs="Constantia"/>
        </w:rPr>
      </w:pPr>
    </w:p>
    <w:p w14:paraId="3CE55EC0" w14:textId="77777777" w:rsidR="0084525E" w:rsidRPr="00F55E70" w:rsidRDefault="0084525E">
      <w:pPr>
        <w:pStyle w:val="Body"/>
        <w:rPr>
          <w:rFonts w:ascii="Constantia" w:eastAsia="Constantia" w:hAnsi="Constantia" w:cs="Constantia"/>
        </w:rPr>
      </w:pPr>
    </w:p>
    <w:p w14:paraId="4670B69A" w14:textId="77777777" w:rsidR="0084525E" w:rsidRPr="00F55E70" w:rsidRDefault="0084525E">
      <w:pPr>
        <w:pStyle w:val="Body"/>
        <w:rPr>
          <w:rFonts w:ascii="Constantia" w:eastAsia="Constantia" w:hAnsi="Constantia" w:cs="Constantia"/>
        </w:rPr>
      </w:pPr>
    </w:p>
    <w:p w14:paraId="6D1A1D64" w14:textId="77777777" w:rsidR="0084525E" w:rsidRPr="00F55E70" w:rsidRDefault="0084525E">
      <w:pPr>
        <w:pStyle w:val="Body"/>
        <w:rPr>
          <w:rFonts w:ascii="Constantia" w:eastAsia="Constantia" w:hAnsi="Constantia" w:cs="Constantia"/>
        </w:rPr>
      </w:pPr>
    </w:p>
    <w:p w14:paraId="1DE6714D" w14:textId="77777777" w:rsidR="0084525E" w:rsidRPr="00F55E70" w:rsidRDefault="0084525E">
      <w:pPr>
        <w:pStyle w:val="Body"/>
        <w:rPr>
          <w:rFonts w:ascii="Constantia" w:eastAsia="Constantia" w:hAnsi="Constantia" w:cs="Constantia"/>
        </w:rPr>
      </w:pPr>
    </w:p>
    <w:p w14:paraId="2C956713" w14:textId="77777777" w:rsidR="0084525E" w:rsidRPr="00F55E70" w:rsidRDefault="0084525E">
      <w:pPr>
        <w:pStyle w:val="Body"/>
        <w:rPr>
          <w:rFonts w:ascii="Constantia" w:eastAsia="Constantia" w:hAnsi="Constantia" w:cs="Constantia"/>
        </w:rPr>
      </w:pPr>
    </w:p>
    <w:p w14:paraId="0E807A47" w14:textId="77777777" w:rsidR="0084525E" w:rsidRPr="00F55E70" w:rsidRDefault="0084525E">
      <w:pPr>
        <w:pStyle w:val="Body"/>
        <w:rPr>
          <w:rFonts w:ascii="Constantia" w:eastAsia="Constantia" w:hAnsi="Constantia" w:cs="Constantia"/>
        </w:rPr>
      </w:pPr>
    </w:p>
    <w:p w14:paraId="71DFABF7" w14:textId="77777777" w:rsidR="008F488E" w:rsidRPr="00F55E70" w:rsidRDefault="008F488E">
      <w:pPr>
        <w:pStyle w:val="Body"/>
        <w:rPr>
          <w:rFonts w:ascii="Constantia" w:eastAsia="Constantia" w:hAnsi="Constantia" w:cs="Constantia"/>
        </w:rPr>
      </w:pPr>
    </w:p>
    <w:p w14:paraId="2CD50916" w14:textId="77777777" w:rsidR="008F488E" w:rsidRPr="00F55E70" w:rsidRDefault="00402701">
      <w:pPr>
        <w:pStyle w:val="Body"/>
        <w:widowControl w:val="0"/>
        <w:jc w:val="center"/>
        <w:rPr>
          <w:rFonts w:ascii="Constantia" w:eastAsia="Constantia" w:hAnsi="Constantia" w:cs="Constantia"/>
          <w:b/>
          <w:bCs/>
        </w:rPr>
      </w:pPr>
      <w:r w:rsidRPr="00F55E70">
        <w:rPr>
          <w:rFonts w:ascii="Constantia" w:eastAsia="Constantia" w:hAnsi="Constantia" w:cs="Constantia"/>
          <w:b/>
          <w:bCs/>
        </w:rPr>
        <w:t>Confidential Application</w:t>
      </w:r>
    </w:p>
    <w:p w14:paraId="03CA4944" w14:textId="77777777" w:rsidR="008F488E" w:rsidRPr="00F55E70" w:rsidRDefault="008F488E">
      <w:pPr>
        <w:pStyle w:val="Body"/>
        <w:widowControl w:val="0"/>
        <w:jc w:val="center"/>
        <w:rPr>
          <w:rFonts w:ascii="Constantia" w:eastAsia="Constantia" w:hAnsi="Constantia" w:cs="Constantia"/>
          <w:b/>
          <w:bCs/>
        </w:rPr>
      </w:pPr>
    </w:p>
    <w:p w14:paraId="026978FE" w14:textId="62DF8097" w:rsidR="008F488E" w:rsidRPr="00F55E70" w:rsidRDefault="00402701">
      <w:pPr>
        <w:pStyle w:val="Heading2"/>
        <w:spacing w:before="100"/>
        <w:jc w:val="center"/>
        <w:rPr>
          <w:rFonts w:ascii="Constantia" w:eastAsia="Constantia" w:hAnsi="Constantia" w:cs="Constantia"/>
        </w:rPr>
      </w:pPr>
      <w:r w:rsidRPr="00F55E70">
        <w:rPr>
          <w:rFonts w:ascii="Constantia" w:eastAsia="Constantia" w:hAnsi="Constantia" w:cs="Constantia"/>
        </w:rPr>
        <w:t xml:space="preserve">Regional Coordinator for </w:t>
      </w:r>
      <w:r w:rsidR="00355F96">
        <w:rPr>
          <w:rFonts w:ascii="Constantia" w:eastAsia="Constantia" w:hAnsi="Constantia" w:cs="Constantia"/>
        </w:rPr>
        <w:t>Southeast</w:t>
      </w:r>
      <w:r w:rsidRPr="00F55E70">
        <w:rPr>
          <w:rFonts w:ascii="Constantia" w:eastAsia="Constantia" w:hAnsi="Constantia" w:cs="Constantia"/>
        </w:rPr>
        <w:t xml:space="preserve"> England Region</w:t>
      </w:r>
    </w:p>
    <w:p w14:paraId="23536019" w14:textId="77777777" w:rsidR="008F488E" w:rsidRPr="00F55E70" w:rsidRDefault="008F488E">
      <w:pPr>
        <w:pStyle w:val="Body"/>
        <w:jc w:val="center"/>
        <w:rPr>
          <w:rFonts w:ascii="Constantia" w:eastAsia="Constantia" w:hAnsi="Constantia" w:cs="Constantia"/>
          <w:b/>
          <w:bCs/>
        </w:rPr>
      </w:pPr>
    </w:p>
    <w:p w14:paraId="509A5EEC" w14:textId="77777777" w:rsidR="008F488E" w:rsidRPr="00F55E70" w:rsidRDefault="00402701">
      <w:pPr>
        <w:pStyle w:val="Body"/>
        <w:jc w:val="center"/>
        <w:rPr>
          <w:rFonts w:ascii="Constantia" w:eastAsia="Constantia" w:hAnsi="Constantia" w:cs="Constantia"/>
          <w:b/>
          <w:bCs/>
        </w:rPr>
      </w:pPr>
      <w:r w:rsidRPr="00F55E70">
        <w:rPr>
          <w:rFonts w:ascii="Constantia" w:eastAsia="Constantia" w:hAnsi="Constantia" w:cs="Constantia"/>
          <w:b/>
          <w:bCs/>
        </w:rPr>
        <w:t>The Gaia Foundation</w:t>
      </w:r>
    </w:p>
    <w:p w14:paraId="4D386B49" w14:textId="77777777" w:rsidR="008F488E" w:rsidRPr="00F55E70" w:rsidRDefault="008F488E">
      <w:pPr>
        <w:pStyle w:val="BodyText"/>
        <w:rPr>
          <w:rFonts w:ascii="Constantia" w:eastAsia="Constantia" w:hAnsi="Constantia" w:cs="Constantia"/>
          <w:b/>
          <w:bCs/>
        </w:rPr>
      </w:pPr>
    </w:p>
    <w:p w14:paraId="0878AA69" w14:textId="3F180931" w:rsidR="008F488E" w:rsidRPr="00F55E70" w:rsidRDefault="00402701">
      <w:pPr>
        <w:pStyle w:val="BodyText"/>
        <w:rPr>
          <w:rFonts w:ascii="Constantia" w:eastAsia="Constantia" w:hAnsi="Constantia" w:cs="Constantia"/>
          <w:b/>
          <w:bCs/>
        </w:rPr>
      </w:pPr>
      <w:r w:rsidRPr="00F55E70">
        <w:rPr>
          <w:rFonts w:ascii="Constantia" w:eastAsia="Constantia" w:hAnsi="Constantia" w:cs="Constantia"/>
          <w:b/>
          <w:bCs/>
        </w:rPr>
        <w:t xml:space="preserve">Please complete this brief application form and attach a CV outlining your career to date, plus any academic and professional qualifications. Also include details of any voluntary post undertaken. Please send your application, </w:t>
      </w:r>
      <w:r w:rsidRPr="00F55E70">
        <w:rPr>
          <w:rFonts w:ascii="Constantia" w:eastAsia="Constantia" w:hAnsi="Constantia" w:cs="Constantia"/>
          <w:b/>
          <w:bCs/>
          <w:u w:val="single"/>
        </w:rPr>
        <w:t xml:space="preserve">by </w:t>
      </w:r>
      <w:r w:rsidR="007C12BD" w:rsidRPr="00F55E70">
        <w:rPr>
          <w:rFonts w:ascii="Constantia" w:eastAsia="Constantia" w:hAnsi="Constantia" w:cs="Constantia"/>
          <w:b/>
          <w:bCs/>
          <w:u w:val="single"/>
        </w:rPr>
        <w:t xml:space="preserve">5pm on </w:t>
      </w:r>
      <w:r w:rsidR="00A900F4" w:rsidRPr="00F55E70">
        <w:rPr>
          <w:rFonts w:ascii="Constantia" w:eastAsia="Constantia" w:hAnsi="Constantia" w:cs="Constantia"/>
          <w:b/>
          <w:bCs/>
          <w:u w:val="single"/>
        </w:rPr>
        <w:t xml:space="preserve">Thursday the </w:t>
      </w:r>
      <w:r w:rsidR="00074FA3">
        <w:rPr>
          <w:rFonts w:ascii="Constantia" w:eastAsia="Constantia" w:hAnsi="Constantia" w:cs="Constantia"/>
          <w:b/>
          <w:bCs/>
          <w:u w:val="single"/>
        </w:rPr>
        <w:t>8</w:t>
      </w:r>
      <w:r w:rsidR="00A900F4" w:rsidRPr="00F55E70">
        <w:rPr>
          <w:rFonts w:ascii="Constantia" w:eastAsia="Constantia" w:hAnsi="Constantia" w:cs="Constantia"/>
          <w:b/>
          <w:bCs/>
          <w:u w:val="single"/>
        </w:rPr>
        <w:t xml:space="preserve">th of </w:t>
      </w:r>
      <w:proofErr w:type="gramStart"/>
      <w:r w:rsidR="00CF5570">
        <w:rPr>
          <w:rFonts w:ascii="Constantia" w:eastAsia="Constantia" w:hAnsi="Constantia" w:cs="Constantia"/>
          <w:b/>
          <w:bCs/>
          <w:u w:val="single"/>
        </w:rPr>
        <w:t>September</w:t>
      </w:r>
      <w:r w:rsidR="00A900F4" w:rsidRPr="00F55E70">
        <w:rPr>
          <w:rFonts w:ascii="Constantia" w:eastAsia="Constantia" w:hAnsi="Constantia" w:cs="Constantia"/>
          <w:b/>
          <w:bCs/>
          <w:u w:val="single"/>
        </w:rPr>
        <w:t>,</w:t>
      </w:r>
      <w:proofErr w:type="gramEnd"/>
      <w:r w:rsidR="00A900F4" w:rsidRPr="00F55E70">
        <w:rPr>
          <w:rFonts w:ascii="Constantia" w:eastAsia="Constantia" w:hAnsi="Constantia" w:cs="Constantia"/>
          <w:b/>
          <w:bCs/>
          <w:u w:val="single"/>
        </w:rPr>
        <w:t xml:space="preserve"> 2022</w:t>
      </w:r>
      <w:r w:rsidRPr="00F55E70">
        <w:rPr>
          <w:rFonts w:ascii="Constantia" w:eastAsia="Constantia" w:hAnsi="Constantia" w:cs="Constantia"/>
          <w:b/>
          <w:bCs/>
        </w:rPr>
        <w:t xml:space="preserve">, to </w:t>
      </w:r>
      <w:hyperlink r:id="rId8" w:history="1">
        <w:r w:rsidR="007C12BD" w:rsidRPr="00F55E70">
          <w:rPr>
            <w:rStyle w:val="Hyperlink"/>
            <w:rFonts w:ascii="Constantia" w:hAnsi="Constantia"/>
          </w:rPr>
          <w:t>anna@gaianet.org</w:t>
        </w:r>
      </w:hyperlink>
    </w:p>
    <w:p w14:paraId="182E3E49" w14:textId="77777777" w:rsidR="008F488E" w:rsidRPr="00F55E70" w:rsidRDefault="008F488E">
      <w:pPr>
        <w:pStyle w:val="BodyText"/>
        <w:rPr>
          <w:rFonts w:ascii="Constantia" w:eastAsia="Constantia" w:hAnsi="Constantia" w:cs="Constantia"/>
          <w:b/>
          <w:bCs/>
        </w:rPr>
      </w:pPr>
    </w:p>
    <w:p w14:paraId="41183C94" w14:textId="77777777" w:rsidR="008F488E" w:rsidRPr="00F55E70" w:rsidRDefault="00402701">
      <w:pPr>
        <w:pStyle w:val="BodyText"/>
        <w:spacing w:line="360" w:lineRule="atLeast"/>
        <w:rPr>
          <w:rFonts w:ascii="Constantia" w:eastAsia="Constantia" w:hAnsi="Constantia" w:cs="Constantia"/>
        </w:rPr>
      </w:pPr>
      <w:r w:rsidRPr="00F55E70">
        <w:rPr>
          <w:rFonts w:ascii="Constantia" w:eastAsia="Constantia" w:hAnsi="Constantia" w:cs="Constantia"/>
        </w:rPr>
        <w:t>Full Name:</w:t>
      </w:r>
    </w:p>
    <w:p w14:paraId="59D8CD3C" w14:textId="77777777" w:rsidR="008F488E" w:rsidRPr="00F55E70" w:rsidRDefault="00402701">
      <w:pPr>
        <w:pStyle w:val="Body"/>
        <w:rPr>
          <w:rFonts w:ascii="Constantia" w:eastAsia="Constantia" w:hAnsi="Constantia" w:cs="Constantia"/>
          <w:u w:val="single"/>
        </w:rPr>
      </w:pPr>
      <w:r w:rsidRPr="00F55E70">
        <w:rPr>
          <w:rFonts w:ascii="Constantia" w:eastAsia="Constantia" w:hAnsi="Constantia" w:cs="Constantia"/>
        </w:rPr>
        <w:t>Address:</w:t>
      </w:r>
    </w:p>
    <w:p w14:paraId="6D465DF8"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lang w:val="it-IT"/>
        </w:rPr>
        <w:t>Mobile Phone:</w:t>
      </w:r>
    </w:p>
    <w:p w14:paraId="3F8FF7DE" w14:textId="77777777" w:rsidR="008F488E" w:rsidRPr="00F55E70" w:rsidRDefault="00402701">
      <w:pPr>
        <w:pStyle w:val="Body"/>
        <w:rPr>
          <w:rFonts w:ascii="Constantia" w:eastAsia="Constantia" w:hAnsi="Constantia" w:cs="Constantia"/>
        </w:rPr>
      </w:pPr>
      <w:r w:rsidRPr="008704A7">
        <w:rPr>
          <w:rFonts w:ascii="Constantia" w:eastAsia="Constantia" w:hAnsi="Constantia" w:cs="Constantia"/>
          <w:lang w:val="en-GB"/>
        </w:rPr>
        <w:t>Home Phone:</w:t>
      </w:r>
    </w:p>
    <w:p w14:paraId="1124D465"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Email:</w:t>
      </w:r>
      <w:r w:rsidRPr="00F55E70">
        <w:rPr>
          <w:rFonts w:ascii="Constantia" w:eastAsia="Constantia" w:hAnsi="Constantia" w:cs="Constantia"/>
          <w:b/>
          <w:bCs/>
          <w:u w:val="single"/>
        </w:rPr>
        <w:t xml:space="preserve"> </w:t>
      </w:r>
    </w:p>
    <w:p w14:paraId="4CF4EAE0" w14:textId="77777777" w:rsidR="008F488E" w:rsidRPr="00F55E70" w:rsidRDefault="008F488E">
      <w:pPr>
        <w:pStyle w:val="Body"/>
        <w:rPr>
          <w:rFonts w:ascii="Constantia" w:eastAsia="Constantia" w:hAnsi="Constantia" w:cs="Constantia"/>
        </w:rPr>
      </w:pPr>
    </w:p>
    <w:p w14:paraId="6AE37873"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How did you hear of this post?</w:t>
      </w:r>
    </w:p>
    <w:p w14:paraId="3390D541" w14:textId="77777777" w:rsidR="008F488E" w:rsidRPr="00F55E70" w:rsidRDefault="008F488E">
      <w:pPr>
        <w:pStyle w:val="Body"/>
        <w:rPr>
          <w:rFonts w:ascii="Constantia" w:eastAsia="Constantia" w:hAnsi="Constantia" w:cs="Constantia"/>
        </w:rPr>
      </w:pPr>
    </w:p>
    <w:p w14:paraId="20FD5417" w14:textId="280B4A03" w:rsidR="008F488E" w:rsidRPr="00F55E70" w:rsidRDefault="00402701" w:rsidP="00F55E70">
      <w:pPr>
        <w:pStyle w:val="Body"/>
        <w:rPr>
          <w:rFonts w:ascii="Constantia" w:eastAsia="Constantia" w:hAnsi="Constantia" w:cs="Constantia"/>
        </w:rPr>
      </w:pPr>
      <w:r w:rsidRPr="00F55E70">
        <w:rPr>
          <w:rFonts w:ascii="Constantia" w:eastAsia="Constantia" w:hAnsi="Constantia" w:cs="Constantia"/>
        </w:rPr>
        <w:t>Are you eligible to work in the UK</w:t>
      </w:r>
      <w:proofErr w:type="gramStart"/>
      <w:r w:rsidRPr="00F55E70">
        <w:rPr>
          <w:rFonts w:ascii="Constantia" w:eastAsia="Constantia" w:hAnsi="Constantia" w:cs="Constantia"/>
        </w:rPr>
        <w:t>? :</w:t>
      </w:r>
      <w:proofErr w:type="gramEnd"/>
    </w:p>
    <w:p w14:paraId="318FCAF3" w14:textId="77777777" w:rsidR="008F488E" w:rsidRPr="00F55E70" w:rsidRDefault="00402701">
      <w:pPr>
        <w:pStyle w:val="Heading"/>
        <w:spacing w:line="360" w:lineRule="atLeast"/>
        <w:rPr>
          <w:rFonts w:ascii="Constantia" w:eastAsia="Constantia" w:hAnsi="Constantia" w:cs="Constantia"/>
          <w:sz w:val="22"/>
          <w:szCs w:val="22"/>
        </w:rPr>
      </w:pPr>
      <w:r w:rsidRPr="00F55E70">
        <w:rPr>
          <w:rFonts w:ascii="Constantia" w:eastAsia="Constantia" w:hAnsi="Constantia" w:cs="Constantia"/>
          <w:sz w:val="22"/>
          <w:szCs w:val="22"/>
          <w:lang w:val="de-DE"/>
        </w:rPr>
        <w:t xml:space="preserve">REFERENCES </w:t>
      </w:r>
    </w:p>
    <w:p w14:paraId="7469A8E3" w14:textId="77777777" w:rsidR="008F488E" w:rsidRPr="00F55E70" w:rsidRDefault="008F488E">
      <w:pPr>
        <w:pStyle w:val="Body"/>
        <w:rPr>
          <w:rFonts w:ascii="Constantia" w:hAnsi="Constantia"/>
        </w:rPr>
      </w:pPr>
    </w:p>
    <w:p w14:paraId="1480F9CA"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Please give details of two professional referees - your current employer (they will not be contacted prior to an offer), and your previous employer or personal </w:t>
      </w:r>
      <w:proofErr w:type="gramStart"/>
      <w:r w:rsidRPr="00F55E70">
        <w:rPr>
          <w:rFonts w:ascii="Constantia" w:eastAsia="Constantia" w:hAnsi="Constantia" w:cs="Constantia"/>
        </w:rPr>
        <w:t>referee:-</w:t>
      </w:r>
      <w:proofErr w:type="gramEnd"/>
      <w:r w:rsidRPr="00F55E70">
        <w:rPr>
          <w:rFonts w:ascii="Constantia" w:eastAsia="Constantia" w:hAnsi="Constantia" w:cs="Constantia"/>
        </w:rPr>
        <w:t xml:space="preserve">   </w:t>
      </w:r>
    </w:p>
    <w:p w14:paraId="32FB6E76" w14:textId="77777777" w:rsidR="008F488E" w:rsidRPr="00F55E70" w:rsidRDefault="008F488E">
      <w:pPr>
        <w:pStyle w:val="Body"/>
        <w:rPr>
          <w:rFonts w:ascii="Constantia" w:eastAsia="Constantia" w:hAnsi="Constantia" w:cs="Constantia"/>
          <w:b/>
          <w:bCs/>
        </w:rPr>
      </w:pPr>
    </w:p>
    <w:p w14:paraId="72C9618E" w14:textId="77777777" w:rsidR="008F488E" w:rsidRPr="00F55E70" w:rsidRDefault="00402701">
      <w:pPr>
        <w:pStyle w:val="Body"/>
        <w:spacing w:line="360" w:lineRule="auto"/>
        <w:rPr>
          <w:rFonts w:ascii="Constantia" w:eastAsia="Constantia" w:hAnsi="Constantia" w:cs="Constantia"/>
        </w:rPr>
      </w:pPr>
      <w:r w:rsidRPr="00F55E70">
        <w:rPr>
          <w:rFonts w:ascii="Constantia" w:eastAsia="Constantia" w:hAnsi="Constantia" w:cs="Constantia"/>
        </w:rPr>
        <w:t xml:space="preserve">1 - Name and professional relationship to you: </w:t>
      </w:r>
    </w:p>
    <w:p w14:paraId="32B089BC" w14:textId="77777777" w:rsidR="008F488E" w:rsidRPr="00F55E70" w:rsidRDefault="00402701">
      <w:pPr>
        <w:pStyle w:val="Body"/>
        <w:rPr>
          <w:rFonts w:ascii="Constantia" w:eastAsia="Constantia" w:hAnsi="Constantia" w:cs="Constantia"/>
        </w:rPr>
      </w:pPr>
      <w:r w:rsidRPr="008704A7">
        <w:rPr>
          <w:rFonts w:ascii="Constantia" w:eastAsia="Constantia" w:hAnsi="Constantia" w:cs="Constantia"/>
          <w:lang w:val="en-GB"/>
        </w:rPr>
        <w:t xml:space="preserve">Tel: </w:t>
      </w:r>
      <w:r w:rsidRPr="008704A7">
        <w:rPr>
          <w:rFonts w:ascii="Constantia" w:eastAsia="Constantia" w:hAnsi="Constantia" w:cs="Constantia"/>
          <w:lang w:val="en-GB"/>
        </w:rPr>
        <w:tab/>
      </w:r>
    </w:p>
    <w:p w14:paraId="39A0C298"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Email: </w:t>
      </w:r>
      <w:r w:rsidRPr="00F55E70">
        <w:rPr>
          <w:rFonts w:ascii="Constantia" w:eastAsia="Constantia" w:hAnsi="Constantia" w:cs="Constantia"/>
        </w:rPr>
        <w:tab/>
      </w:r>
    </w:p>
    <w:p w14:paraId="67561E21" w14:textId="77777777" w:rsidR="008F488E" w:rsidRPr="00F55E70" w:rsidRDefault="00402701">
      <w:pPr>
        <w:pStyle w:val="Body"/>
        <w:spacing w:line="360" w:lineRule="auto"/>
        <w:rPr>
          <w:rFonts w:ascii="Constantia" w:eastAsia="Constantia" w:hAnsi="Constantia" w:cs="Constantia"/>
        </w:rPr>
      </w:pPr>
      <w:r w:rsidRPr="00F55E70">
        <w:rPr>
          <w:rFonts w:ascii="Constantia" w:eastAsia="Constantia" w:hAnsi="Constantia" w:cs="Constantia"/>
        </w:rPr>
        <w:t>OK to approach Yes / No</w:t>
      </w:r>
    </w:p>
    <w:p w14:paraId="6DCEBAD1" w14:textId="77777777" w:rsidR="008F488E" w:rsidRPr="00F55E70" w:rsidRDefault="008F488E">
      <w:pPr>
        <w:pStyle w:val="Body"/>
        <w:rPr>
          <w:rFonts w:ascii="Constantia" w:eastAsia="Constantia" w:hAnsi="Constantia" w:cs="Constantia"/>
        </w:rPr>
      </w:pPr>
    </w:p>
    <w:p w14:paraId="2EE1D42B" w14:textId="77777777" w:rsidR="008F488E" w:rsidRPr="00F55E70" w:rsidRDefault="00402701">
      <w:pPr>
        <w:pStyle w:val="Body"/>
        <w:spacing w:line="360" w:lineRule="auto"/>
        <w:rPr>
          <w:rFonts w:ascii="Constantia" w:eastAsia="Constantia" w:hAnsi="Constantia" w:cs="Constantia"/>
        </w:rPr>
      </w:pPr>
      <w:r w:rsidRPr="00F55E70">
        <w:rPr>
          <w:rFonts w:ascii="Constantia" w:eastAsia="Constantia" w:hAnsi="Constantia" w:cs="Constantia"/>
        </w:rPr>
        <w:t xml:space="preserve">2 - Name and relationship to you: </w:t>
      </w:r>
    </w:p>
    <w:p w14:paraId="2895535C" w14:textId="77777777" w:rsidR="008F488E" w:rsidRPr="00F55E70" w:rsidRDefault="00402701">
      <w:pPr>
        <w:pStyle w:val="Body"/>
        <w:rPr>
          <w:rFonts w:ascii="Constantia" w:eastAsia="Constantia" w:hAnsi="Constantia" w:cs="Constantia"/>
        </w:rPr>
      </w:pPr>
      <w:r w:rsidRPr="008704A7">
        <w:rPr>
          <w:rFonts w:ascii="Constantia" w:eastAsia="Constantia" w:hAnsi="Constantia" w:cs="Constantia"/>
          <w:lang w:val="en-GB"/>
        </w:rPr>
        <w:t xml:space="preserve">Tel: </w:t>
      </w:r>
      <w:r w:rsidRPr="008704A7">
        <w:rPr>
          <w:rFonts w:ascii="Constantia" w:eastAsia="Constantia" w:hAnsi="Constantia" w:cs="Constantia"/>
          <w:lang w:val="en-GB"/>
        </w:rPr>
        <w:tab/>
      </w:r>
    </w:p>
    <w:p w14:paraId="03ABACD1"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Email: </w:t>
      </w:r>
      <w:r w:rsidRPr="00F55E70">
        <w:rPr>
          <w:rFonts w:ascii="Constantia" w:eastAsia="Constantia" w:hAnsi="Constantia" w:cs="Constantia"/>
        </w:rPr>
        <w:tab/>
      </w:r>
    </w:p>
    <w:p w14:paraId="6C1190D6" w14:textId="77777777" w:rsidR="008F488E" w:rsidRPr="00F55E70" w:rsidRDefault="00402701">
      <w:pPr>
        <w:pStyle w:val="Body"/>
        <w:spacing w:line="360" w:lineRule="auto"/>
        <w:rPr>
          <w:rFonts w:ascii="Constantia" w:eastAsia="Constantia" w:hAnsi="Constantia" w:cs="Constantia"/>
        </w:rPr>
      </w:pPr>
      <w:r w:rsidRPr="00F55E70">
        <w:rPr>
          <w:rFonts w:ascii="Constantia" w:eastAsia="Constantia" w:hAnsi="Constantia" w:cs="Constantia"/>
        </w:rPr>
        <w:t>OK to approach Yes / No</w:t>
      </w:r>
    </w:p>
    <w:p w14:paraId="78EE4372" w14:textId="77777777" w:rsidR="008F488E" w:rsidRPr="00F55E70" w:rsidRDefault="008F488E">
      <w:pPr>
        <w:pStyle w:val="Body"/>
        <w:rPr>
          <w:rFonts w:ascii="Constantia" w:eastAsia="Constantia" w:hAnsi="Constantia" w:cs="Constantia"/>
          <w:b/>
          <w:bCs/>
        </w:rPr>
      </w:pPr>
    </w:p>
    <w:p w14:paraId="679E6738" w14:textId="77777777" w:rsidR="008F488E" w:rsidRPr="00F55E70" w:rsidRDefault="00402701">
      <w:pPr>
        <w:pStyle w:val="Body"/>
        <w:rPr>
          <w:rFonts w:ascii="Constantia" w:eastAsia="Constantia" w:hAnsi="Constantia" w:cs="Constantia"/>
          <w:b/>
          <w:bCs/>
        </w:rPr>
      </w:pPr>
      <w:r w:rsidRPr="00F55E70">
        <w:rPr>
          <w:rFonts w:ascii="Constantia" w:eastAsia="Constantia" w:hAnsi="Constantia" w:cs="Constantia"/>
          <w:b/>
          <w:bCs/>
        </w:rPr>
        <w:t>Current Employment Terms Details</w:t>
      </w:r>
    </w:p>
    <w:p w14:paraId="42EAC475" w14:textId="77777777" w:rsidR="008F488E" w:rsidRPr="00F55E70" w:rsidRDefault="008F488E">
      <w:pPr>
        <w:pStyle w:val="Body"/>
        <w:rPr>
          <w:rFonts w:ascii="Constantia" w:eastAsia="Constantia" w:hAnsi="Constantia" w:cs="Constantia"/>
          <w:b/>
          <w:bCs/>
        </w:rPr>
      </w:pPr>
    </w:p>
    <w:p w14:paraId="437F92AC"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Basic Annual Salary: </w:t>
      </w:r>
      <w:r w:rsidRPr="00F55E70">
        <w:rPr>
          <w:rFonts w:ascii="Constantia" w:eastAsia="Constantia" w:hAnsi="Constantia" w:cs="Constantia"/>
        </w:rPr>
        <w:tab/>
      </w:r>
      <w:r w:rsidRPr="00F55E70">
        <w:rPr>
          <w:rFonts w:ascii="Constantia" w:eastAsia="Constantia" w:hAnsi="Constantia" w:cs="Constantia"/>
        </w:rPr>
        <w:tab/>
      </w:r>
      <w:r w:rsidRPr="00F55E70">
        <w:rPr>
          <w:rFonts w:ascii="Constantia" w:eastAsia="Constantia" w:hAnsi="Constantia" w:cs="Constantia"/>
        </w:rPr>
        <w:tab/>
      </w:r>
      <w:r w:rsidRPr="00F55E70">
        <w:rPr>
          <w:rFonts w:ascii="Constantia" w:eastAsia="Constantia" w:hAnsi="Constantia" w:cs="Constantia"/>
        </w:rPr>
        <w:tab/>
      </w:r>
      <w:r w:rsidRPr="00F55E70">
        <w:rPr>
          <w:rFonts w:ascii="Constantia" w:eastAsia="Constantia" w:hAnsi="Constantia" w:cs="Constantia"/>
        </w:rPr>
        <w:tab/>
        <w:t>Annual Leave:</w:t>
      </w:r>
    </w:p>
    <w:p w14:paraId="102AA5FB" w14:textId="77777777" w:rsidR="008F488E" w:rsidRPr="00F55E70" w:rsidRDefault="008F488E">
      <w:pPr>
        <w:pStyle w:val="Body"/>
        <w:rPr>
          <w:rFonts w:ascii="Constantia" w:eastAsia="Constantia" w:hAnsi="Constantia" w:cs="Constantia"/>
        </w:rPr>
      </w:pPr>
    </w:p>
    <w:p w14:paraId="4F2E4B53"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Pension: Employer contribution: </w:t>
      </w:r>
      <w:r w:rsidRPr="00F55E70">
        <w:rPr>
          <w:rFonts w:ascii="Constantia" w:eastAsia="Constantia" w:hAnsi="Constantia" w:cs="Constantia"/>
        </w:rPr>
        <w:tab/>
      </w:r>
      <w:r w:rsidRPr="00F55E70">
        <w:rPr>
          <w:rFonts w:ascii="Constantia" w:eastAsia="Constantia" w:hAnsi="Constantia" w:cs="Constantia"/>
        </w:rPr>
        <w:tab/>
      </w:r>
      <w:r w:rsidRPr="00F55E70">
        <w:rPr>
          <w:rFonts w:ascii="Constantia" w:eastAsia="Constantia" w:hAnsi="Constantia" w:cs="Constantia"/>
        </w:rPr>
        <w:tab/>
        <w:t>Employee contribution:</w:t>
      </w:r>
    </w:p>
    <w:p w14:paraId="3E0C9162" w14:textId="77777777" w:rsidR="008F488E" w:rsidRPr="00F55E70" w:rsidRDefault="008F488E">
      <w:pPr>
        <w:pStyle w:val="Body"/>
        <w:rPr>
          <w:rFonts w:ascii="Constantia" w:eastAsia="Constantia" w:hAnsi="Constantia" w:cs="Constantia"/>
        </w:rPr>
      </w:pPr>
    </w:p>
    <w:p w14:paraId="03323B77"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Any other </w:t>
      </w:r>
      <w:proofErr w:type="gramStart"/>
      <w:r w:rsidRPr="00F55E70">
        <w:rPr>
          <w:rFonts w:ascii="Constantia" w:eastAsia="Constantia" w:hAnsi="Constantia" w:cs="Constantia"/>
        </w:rPr>
        <w:t>benefits?:</w:t>
      </w:r>
      <w:proofErr w:type="gramEnd"/>
      <w:r w:rsidRPr="00F55E70">
        <w:rPr>
          <w:rFonts w:ascii="Constantia" w:eastAsia="Constantia" w:hAnsi="Constantia" w:cs="Constantia"/>
        </w:rPr>
        <w:t xml:space="preserve"> </w:t>
      </w:r>
    </w:p>
    <w:p w14:paraId="391FF60F" w14:textId="77777777" w:rsidR="008F488E" w:rsidRPr="00F55E70" w:rsidRDefault="008F488E">
      <w:pPr>
        <w:pStyle w:val="Body"/>
        <w:rPr>
          <w:rFonts w:ascii="Constantia" w:eastAsia="Constantia" w:hAnsi="Constantia" w:cs="Constantia"/>
        </w:rPr>
      </w:pPr>
    </w:p>
    <w:p w14:paraId="1A2F6F47"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Notice required:</w:t>
      </w:r>
      <w:r w:rsidRPr="00F55E70">
        <w:rPr>
          <w:rFonts w:ascii="Constantia" w:eastAsia="Constantia" w:hAnsi="Constantia" w:cs="Constantia"/>
        </w:rPr>
        <w:tab/>
        <w:t xml:space="preserve">If applicable    </w:t>
      </w:r>
    </w:p>
    <w:p w14:paraId="28CCA866" w14:textId="77777777" w:rsidR="008F488E" w:rsidRPr="00F55E70" w:rsidRDefault="008F488E">
      <w:pPr>
        <w:pStyle w:val="Heading5"/>
        <w:rPr>
          <w:rFonts w:ascii="Constantia" w:eastAsia="Constantia" w:hAnsi="Constantia" w:cs="Constantia"/>
          <w:sz w:val="22"/>
          <w:szCs w:val="22"/>
        </w:rPr>
      </w:pPr>
    </w:p>
    <w:p w14:paraId="4E650DF9" w14:textId="77777777" w:rsidR="008F488E" w:rsidRPr="00F55E70" w:rsidRDefault="008F488E">
      <w:pPr>
        <w:pStyle w:val="Heading5"/>
        <w:rPr>
          <w:rFonts w:ascii="Constantia" w:eastAsia="Constantia" w:hAnsi="Constantia" w:cs="Constantia"/>
          <w:sz w:val="22"/>
          <w:szCs w:val="22"/>
        </w:rPr>
      </w:pPr>
    </w:p>
    <w:p w14:paraId="15D5D6C9" w14:textId="255AB08A" w:rsidR="008F488E" w:rsidRPr="00F55E70" w:rsidRDefault="00402701">
      <w:pPr>
        <w:pStyle w:val="Heading5"/>
        <w:rPr>
          <w:rFonts w:ascii="Constantia" w:eastAsia="Constantia" w:hAnsi="Constantia" w:cs="Constantia"/>
          <w:sz w:val="22"/>
          <w:szCs w:val="22"/>
        </w:rPr>
      </w:pPr>
      <w:r w:rsidRPr="00F55E70">
        <w:rPr>
          <w:rFonts w:ascii="Constantia" w:eastAsia="Constantia" w:hAnsi="Constantia" w:cs="Constantia"/>
          <w:sz w:val="22"/>
          <w:szCs w:val="22"/>
        </w:rPr>
        <w:t>Please state</w:t>
      </w:r>
      <w:r w:rsidR="00F55E70">
        <w:rPr>
          <w:rFonts w:ascii="Constantia" w:eastAsia="Constantia" w:hAnsi="Constantia" w:cs="Constantia"/>
          <w:sz w:val="22"/>
          <w:szCs w:val="22"/>
        </w:rPr>
        <w:t xml:space="preserve">, </w:t>
      </w:r>
      <w:r w:rsidRPr="00F55E70">
        <w:rPr>
          <w:rFonts w:ascii="Constantia" w:eastAsia="Constantia" w:hAnsi="Constantia" w:cs="Constantia"/>
          <w:sz w:val="22"/>
          <w:szCs w:val="22"/>
        </w:rPr>
        <w:t>on no more than 2 pages:</w:t>
      </w:r>
    </w:p>
    <w:p w14:paraId="479DA1E1" w14:textId="77777777" w:rsidR="008F488E" w:rsidRPr="00F55E70" w:rsidRDefault="008F488E">
      <w:pPr>
        <w:pStyle w:val="Body"/>
        <w:rPr>
          <w:rFonts w:ascii="Constantia" w:eastAsia="Constantia" w:hAnsi="Constantia" w:cs="Constantia"/>
        </w:rPr>
      </w:pPr>
    </w:p>
    <w:p w14:paraId="05580BCF" w14:textId="55FFE73A" w:rsidR="008F488E" w:rsidRPr="00F55E70" w:rsidRDefault="00402701">
      <w:pPr>
        <w:pStyle w:val="Heading2"/>
        <w:spacing w:before="100"/>
        <w:rPr>
          <w:rFonts w:ascii="Constantia" w:eastAsia="Constantia" w:hAnsi="Constantia" w:cs="Constantia"/>
        </w:rPr>
      </w:pPr>
      <w:r w:rsidRPr="00F55E70">
        <w:rPr>
          <w:rFonts w:ascii="Constantia" w:eastAsia="Constantia" w:hAnsi="Constantia" w:cs="Constantia"/>
        </w:rPr>
        <w:t xml:space="preserve">1) Why you would like to be Regional Coordinator of </w:t>
      </w:r>
      <w:r w:rsidR="00847064">
        <w:rPr>
          <w:rFonts w:ascii="Constantia" w:eastAsia="Constantia" w:hAnsi="Constantia" w:cs="Constantia"/>
        </w:rPr>
        <w:t>Southeast</w:t>
      </w:r>
      <w:r w:rsidRPr="00F55E70">
        <w:rPr>
          <w:rFonts w:ascii="Constantia" w:eastAsia="Constantia" w:hAnsi="Constantia" w:cs="Constantia"/>
        </w:rPr>
        <w:t xml:space="preserve"> England</w:t>
      </w:r>
    </w:p>
    <w:p w14:paraId="1DC9BA3A" w14:textId="77777777" w:rsidR="008F488E" w:rsidRPr="00F55E70" w:rsidRDefault="008F488E">
      <w:pPr>
        <w:pStyle w:val="Body"/>
        <w:rPr>
          <w:rFonts w:ascii="Constantia" w:eastAsia="Constantia" w:hAnsi="Constantia" w:cs="Constantia"/>
        </w:rPr>
      </w:pPr>
    </w:p>
    <w:p w14:paraId="5EF9F51F" w14:textId="77777777" w:rsidR="008F488E" w:rsidRPr="00F55E70" w:rsidRDefault="00402701">
      <w:pPr>
        <w:pStyle w:val="Heading5"/>
        <w:rPr>
          <w:rFonts w:ascii="Constantia" w:eastAsia="Constantia" w:hAnsi="Constantia" w:cs="Constantia"/>
          <w:sz w:val="22"/>
          <w:szCs w:val="22"/>
        </w:rPr>
      </w:pPr>
      <w:r w:rsidRPr="00F55E70">
        <w:rPr>
          <w:rFonts w:ascii="Constantia" w:eastAsia="Constantia" w:hAnsi="Constantia" w:cs="Constantia"/>
          <w:sz w:val="22"/>
          <w:szCs w:val="22"/>
        </w:rPr>
        <w:t xml:space="preserve">2) What three key areas of your experience and skills you can bring to this role </w:t>
      </w:r>
    </w:p>
    <w:p w14:paraId="363D8CFD" w14:textId="77777777" w:rsidR="008F488E" w:rsidRPr="00F55E70" w:rsidRDefault="00402701">
      <w:pPr>
        <w:pStyle w:val="Heading5"/>
        <w:rPr>
          <w:rFonts w:ascii="Constantia" w:eastAsia="Constantia" w:hAnsi="Constantia" w:cs="Constantia"/>
          <w:sz w:val="22"/>
          <w:szCs w:val="22"/>
        </w:rPr>
      </w:pPr>
      <w:r w:rsidRPr="00F55E70">
        <w:rPr>
          <w:rFonts w:ascii="Constantia" w:eastAsia="Constantia" w:hAnsi="Constantia" w:cs="Constantia"/>
          <w:sz w:val="22"/>
          <w:szCs w:val="22"/>
        </w:rPr>
        <w:t>(Please draw upon the job description to inform your answer)</w:t>
      </w:r>
    </w:p>
    <w:p w14:paraId="7256A0DF" w14:textId="77777777" w:rsidR="008F488E" w:rsidRPr="00F55E70" w:rsidRDefault="008F488E">
      <w:pPr>
        <w:pStyle w:val="Body"/>
        <w:jc w:val="both"/>
        <w:rPr>
          <w:rFonts w:ascii="Constantia" w:eastAsia="Constantia" w:hAnsi="Constantia" w:cs="Constantia"/>
          <w:b/>
          <w:bCs/>
        </w:rPr>
      </w:pPr>
    </w:p>
    <w:p w14:paraId="0066787C" w14:textId="77777777" w:rsidR="008F488E" w:rsidRPr="00F55E70" w:rsidRDefault="00402701">
      <w:pPr>
        <w:pStyle w:val="Body"/>
        <w:rPr>
          <w:rFonts w:ascii="Constantia" w:eastAsia="Constantia" w:hAnsi="Constantia" w:cs="Constantia"/>
          <w:b/>
          <w:bCs/>
        </w:rPr>
      </w:pPr>
      <w:r w:rsidRPr="00F55E70">
        <w:rPr>
          <w:rFonts w:ascii="Constantia" w:eastAsia="Constantia" w:hAnsi="Constantia" w:cs="Constantia"/>
          <w:b/>
          <w:bCs/>
        </w:rPr>
        <w:t>DECLARATION</w:t>
      </w:r>
    </w:p>
    <w:p w14:paraId="7628EF0E" w14:textId="77777777" w:rsidR="008F488E" w:rsidRPr="00F55E70" w:rsidRDefault="008F488E">
      <w:pPr>
        <w:pStyle w:val="Body"/>
        <w:rPr>
          <w:rFonts w:ascii="Constantia" w:eastAsia="Constantia" w:hAnsi="Constantia" w:cs="Constantia"/>
          <w:b/>
          <w:bCs/>
        </w:rPr>
      </w:pPr>
    </w:p>
    <w:p w14:paraId="1B67ED44"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I declare that the information that I have provided on this form is true and accurate, and </w:t>
      </w:r>
      <w:proofErr w:type="gramStart"/>
      <w:r w:rsidRPr="00F55E70">
        <w:rPr>
          <w:rFonts w:ascii="Constantia" w:eastAsia="Constantia" w:hAnsi="Constantia" w:cs="Constantia"/>
        </w:rPr>
        <w:t>in particular that</w:t>
      </w:r>
      <w:proofErr w:type="gramEnd"/>
      <w:r w:rsidRPr="00F55E70">
        <w:rPr>
          <w:rFonts w:ascii="Constantia" w:eastAsia="Constantia" w:hAnsi="Constantia" w:cs="Constantia"/>
        </w:rPr>
        <w:t xml:space="preserve"> I have not omitted any fact which may have a bearing on my application.  I understand that any subsequent contract of employment with the Gaia Foundation will be made </w:t>
      </w:r>
      <w:proofErr w:type="gramStart"/>
      <w:r w:rsidRPr="00F55E70">
        <w:rPr>
          <w:rFonts w:ascii="Constantia" w:eastAsia="Constantia" w:hAnsi="Constantia" w:cs="Constantia"/>
        </w:rPr>
        <w:t>on the basis of</w:t>
      </w:r>
      <w:proofErr w:type="gramEnd"/>
      <w:r w:rsidRPr="00F55E70">
        <w:rPr>
          <w:rFonts w:ascii="Constantia" w:eastAsia="Constantia" w:hAnsi="Constantia" w:cs="Constantia"/>
        </w:rPr>
        <w:t xml:space="preserve"> the information I have provided.  Furthermore, I understand that a false declaration, which results in my appointment to the Gaia Foundation, will render me liable to dismissal without notice.</w:t>
      </w:r>
    </w:p>
    <w:p w14:paraId="7D061142" w14:textId="77777777" w:rsidR="008F488E" w:rsidRPr="00F55E70" w:rsidRDefault="008F488E">
      <w:pPr>
        <w:pStyle w:val="Body"/>
        <w:rPr>
          <w:rFonts w:ascii="Constantia" w:eastAsia="Constantia" w:hAnsi="Constantia" w:cs="Constantia"/>
        </w:rPr>
      </w:pPr>
    </w:p>
    <w:p w14:paraId="6CD0FCB9" w14:textId="77777777" w:rsidR="008F488E" w:rsidRPr="00F55E70" w:rsidRDefault="008F488E">
      <w:pPr>
        <w:pStyle w:val="Body"/>
        <w:ind w:firstLine="720"/>
        <w:rPr>
          <w:rFonts w:ascii="Constantia" w:eastAsia="Constantia" w:hAnsi="Constantia" w:cs="Constantia"/>
          <w:b/>
          <w:bCs/>
        </w:rPr>
      </w:pPr>
    </w:p>
    <w:p w14:paraId="287C26D7" w14:textId="77777777" w:rsidR="008F488E" w:rsidRPr="00F55E70" w:rsidRDefault="008F488E">
      <w:pPr>
        <w:pStyle w:val="Body"/>
        <w:ind w:firstLine="720"/>
        <w:rPr>
          <w:rFonts w:ascii="Constantia" w:eastAsia="Constantia" w:hAnsi="Constantia" w:cs="Constantia"/>
          <w:b/>
          <w:bCs/>
        </w:rPr>
      </w:pPr>
    </w:p>
    <w:p w14:paraId="61EE1839" w14:textId="77777777" w:rsidR="00D3769F" w:rsidRDefault="00402701" w:rsidP="00D3769F">
      <w:pPr>
        <w:pStyle w:val="Body"/>
        <w:rPr>
          <w:rFonts w:ascii="Constantia" w:eastAsia="Constantia" w:hAnsi="Constantia" w:cs="Constantia"/>
        </w:rPr>
      </w:pPr>
      <w:r w:rsidRPr="00F55E70">
        <w:rPr>
          <w:rFonts w:ascii="Constantia" w:eastAsia="Constantia" w:hAnsi="Constantia" w:cs="Constantia"/>
          <w:b/>
          <w:bCs/>
        </w:rPr>
        <w:t>Signature</w:t>
      </w:r>
      <w:r w:rsidRPr="00F55E70">
        <w:rPr>
          <w:rFonts w:ascii="Constantia" w:eastAsia="Constantia" w:hAnsi="Constantia" w:cs="Constantia"/>
        </w:rPr>
        <w:t xml:space="preserve"> ____________________________   </w:t>
      </w:r>
      <w:r w:rsidRPr="008704A7">
        <w:rPr>
          <w:rFonts w:ascii="Constantia" w:eastAsia="Constantia" w:hAnsi="Constantia" w:cs="Constantia"/>
          <w:b/>
          <w:bCs/>
          <w:lang w:val="en-GB"/>
        </w:rPr>
        <w:t>Date</w:t>
      </w:r>
      <w:r w:rsidRPr="00F55E70">
        <w:rPr>
          <w:rFonts w:ascii="Constantia" w:eastAsia="Constantia" w:hAnsi="Constantia" w:cs="Constantia"/>
        </w:rPr>
        <w:t xml:space="preserve"> ______________________________</w:t>
      </w:r>
    </w:p>
    <w:p w14:paraId="348FDFB4" w14:textId="77777777" w:rsidR="00D3769F" w:rsidRDefault="00D3769F" w:rsidP="00D3769F">
      <w:pPr>
        <w:pStyle w:val="Body"/>
        <w:rPr>
          <w:rFonts w:ascii="Constantia" w:eastAsia="Constantia" w:hAnsi="Constantia" w:cs="Constantia"/>
        </w:rPr>
      </w:pPr>
    </w:p>
    <w:p w14:paraId="3BCF5144" w14:textId="77777777" w:rsidR="00D3769F" w:rsidRDefault="00D3769F" w:rsidP="00D3769F">
      <w:pPr>
        <w:pStyle w:val="Body"/>
        <w:rPr>
          <w:rFonts w:ascii="Constantia" w:eastAsia="Constantia" w:hAnsi="Constantia" w:cs="Constantia"/>
        </w:rPr>
      </w:pPr>
    </w:p>
    <w:p w14:paraId="04D3FE65" w14:textId="77777777" w:rsidR="00D3769F" w:rsidRDefault="00D3769F" w:rsidP="00D3769F">
      <w:pPr>
        <w:pStyle w:val="Body"/>
        <w:rPr>
          <w:rFonts w:ascii="Constantia" w:eastAsia="Constantia" w:hAnsi="Constantia" w:cs="Constantia"/>
        </w:rPr>
      </w:pPr>
    </w:p>
    <w:p w14:paraId="7D776A1F" w14:textId="77777777" w:rsidR="00D3769F" w:rsidRDefault="00D3769F" w:rsidP="00D3769F">
      <w:pPr>
        <w:pStyle w:val="Body"/>
        <w:rPr>
          <w:rFonts w:ascii="Constantia" w:eastAsia="Constantia" w:hAnsi="Constantia" w:cs="Constantia"/>
        </w:rPr>
      </w:pPr>
    </w:p>
    <w:p w14:paraId="74C6ADCB" w14:textId="50D7AF93" w:rsidR="008F488E" w:rsidRPr="00D3769F" w:rsidRDefault="00402701" w:rsidP="00D3769F">
      <w:pPr>
        <w:pStyle w:val="Body"/>
        <w:jc w:val="center"/>
        <w:rPr>
          <w:rFonts w:ascii="Constantia" w:hAnsi="Constantia"/>
        </w:rPr>
      </w:pPr>
      <w:r w:rsidRPr="00F55E70">
        <w:rPr>
          <w:rFonts w:ascii="Constantia" w:eastAsia="Constantia" w:hAnsi="Constantia" w:cs="Constantia"/>
          <w:b/>
          <w:bCs/>
        </w:rPr>
        <w:t>The Recruitment Process</w:t>
      </w:r>
    </w:p>
    <w:p w14:paraId="050635D1" w14:textId="77777777" w:rsidR="008F488E" w:rsidRPr="00F55E70" w:rsidRDefault="008F488E">
      <w:pPr>
        <w:pStyle w:val="Body"/>
        <w:rPr>
          <w:rFonts w:ascii="Constantia" w:eastAsia="Constantia" w:hAnsi="Constantia" w:cs="Constantia"/>
          <w:b/>
          <w:bCs/>
        </w:rPr>
      </w:pPr>
    </w:p>
    <w:p w14:paraId="5A4B4A26" w14:textId="77777777" w:rsidR="008F488E" w:rsidRPr="00F55E70" w:rsidRDefault="008F488E">
      <w:pPr>
        <w:pStyle w:val="Body"/>
        <w:rPr>
          <w:rFonts w:ascii="Constantia" w:eastAsia="Constantia" w:hAnsi="Constantia" w:cs="Constantia"/>
          <w:b/>
          <w:bCs/>
        </w:rPr>
      </w:pPr>
    </w:p>
    <w:p w14:paraId="156868A0" w14:textId="77777777" w:rsidR="008F488E" w:rsidRPr="00F55E70" w:rsidRDefault="00402701">
      <w:pPr>
        <w:pStyle w:val="Heading2"/>
        <w:rPr>
          <w:rFonts w:ascii="Constantia" w:eastAsia="Constantia" w:hAnsi="Constantia" w:cs="Constantia"/>
        </w:rPr>
      </w:pPr>
      <w:r w:rsidRPr="00F55E70">
        <w:rPr>
          <w:rFonts w:ascii="Constantia" w:eastAsia="Constantia" w:hAnsi="Constantia" w:cs="Constantia"/>
        </w:rPr>
        <w:t>Timetable</w:t>
      </w:r>
    </w:p>
    <w:p w14:paraId="61828D47" w14:textId="77777777" w:rsidR="008F488E" w:rsidRPr="00F55E70" w:rsidRDefault="008F488E">
      <w:pPr>
        <w:pStyle w:val="Body"/>
        <w:rPr>
          <w:rFonts w:ascii="Constantia" w:eastAsia="Constantia" w:hAnsi="Constantia" w:cs="Constantia"/>
          <w:b/>
          <w:bCs/>
        </w:rPr>
      </w:pPr>
    </w:p>
    <w:tbl>
      <w:tblPr>
        <w:tblW w:w="85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77"/>
        <w:gridCol w:w="4454"/>
      </w:tblGrid>
      <w:tr w:rsidR="008F488E" w:rsidRPr="00F55E70" w14:paraId="61BAD7AE" w14:textId="77777777">
        <w:trPr>
          <w:trHeight w:val="290"/>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2BDBF" w14:textId="77777777" w:rsidR="008F488E" w:rsidRPr="00F55E70" w:rsidRDefault="00402701">
            <w:pPr>
              <w:pStyle w:val="Heading2"/>
              <w:spacing w:before="60" w:after="60"/>
              <w:rPr>
                <w:rFonts w:ascii="Constantia" w:hAnsi="Constantia"/>
              </w:rPr>
            </w:pPr>
            <w:r w:rsidRPr="00F55E70">
              <w:rPr>
                <w:rFonts w:ascii="Constantia" w:eastAsia="Constantia" w:hAnsi="Constantia" w:cs="Constantia"/>
              </w:rPr>
              <w:t>Deadline for applications</w:t>
            </w:r>
          </w:p>
        </w:tc>
        <w:tc>
          <w:tcPr>
            <w:tcW w:w="4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64A3E" w14:textId="2CA107C2" w:rsidR="008F488E" w:rsidRPr="00F55E70" w:rsidRDefault="007C12BD">
            <w:pPr>
              <w:pStyle w:val="Heading2"/>
              <w:spacing w:before="60" w:after="60"/>
              <w:rPr>
                <w:rFonts w:ascii="Constantia" w:hAnsi="Constantia"/>
              </w:rPr>
            </w:pPr>
            <w:r w:rsidRPr="00F55E70">
              <w:rPr>
                <w:rFonts w:ascii="Constantia" w:eastAsia="Constantia" w:hAnsi="Constantia" w:cs="Constantia"/>
                <w:b w:val="0"/>
                <w:bCs w:val="0"/>
              </w:rPr>
              <w:t xml:space="preserve">5pm on </w:t>
            </w:r>
            <w:r w:rsidR="00A900F4" w:rsidRPr="00F55E70">
              <w:rPr>
                <w:rFonts w:ascii="Constantia" w:eastAsia="Constantia" w:hAnsi="Constantia" w:cs="Constantia"/>
                <w:b w:val="0"/>
                <w:bCs w:val="0"/>
              </w:rPr>
              <w:t xml:space="preserve">Thursday the </w:t>
            </w:r>
            <w:r w:rsidR="00CF5570">
              <w:rPr>
                <w:rFonts w:ascii="Constantia" w:eastAsia="Constantia" w:hAnsi="Constantia" w:cs="Constantia"/>
                <w:b w:val="0"/>
                <w:bCs w:val="0"/>
              </w:rPr>
              <w:t>8t</w:t>
            </w:r>
            <w:r w:rsidR="00A900F4" w:rsidRPr="00F55E70">
              <w:rPr>
                <w:rFonts w:ascii="Constantia" w:eastAsia="Constantia" w:hAnsi="Constantia" w:cs="Constantia"/>
                <w:b w:val="0"/>
                <w:bCs w:val="0"/>
              </w:rPr>
              <w:t xml:space="preserve">h of </w:t>
            </w:r>
            <w:r w:rsidR="00CF5570">
              <w:rPr>
                <w:rFonts w:ascii="Constantia" w:eastAsia="Constantia" w:hAnsi="Constantia" w:cs="Constantia"/>
                <w:b w:val="0"/>
                <w:bCs w:val="0"/>
              </w:rPr>
              <w:t>September</w:t>
            </w:r>
            <w:r w:rsidR="00A900F4" w:rsidRPr="00F55E70">
              <w:rPr>
                <w:rFonts w:ascii="Constantia" w:eastAsia="Constantia" w:hAnsi="Constantia" w:cs="Constantia"/>
                <w:b w:val="0"/>
                <w:bCs w:val="0"/>
              </w:rPr>
              <w:t>, 2022</w:t>
            </w:r>
          </w:p>
        </w:tc>
      </w:tr>
      <w:tr w:rsidR="008F488E" w:rsidRPr="00F55E70" w14:paraId="6FBCD517" w14:textId="77777777">
        <w:trPr>
          <w:trHeight w:val="290"/>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12007" w14:textId="77777777" w:rsidR="008F488E" w:rsidRPr="00F55E70" w:rsidRDefault="00402701">
            <w:pPr>
              <w:pStyle w:val="Heading2"/>
              <w:spacing w:before="60" w:after="60"/>
              <w:rPr>
                <w:rFonts w:ascii="Constantia" w:hAnsi="Constantia"/>
              </w:rPr>
            </w:pPr>
            <w:r w:rsidRPr="00F55E70">
              <w:rPr>
                <w:rFonts w:ascii="Constantia" w:eastAsia="Constantia" w:hAnsi="Constantia" w:cs="Constantia"/>
                <w:b w:val="0"/>
                <w:bCs w:val="0"/>
              </w:rPr>
              <w:t>Interview Date (Time to be arranged)</w:t>
            </w:r>
          </w:p>
        </w:tc>
        <w:tc>
          <w:tcPr>
            <w:tcW w:w="4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68302" w14:textId="7A7262EE" w:rsidR="008F488E" w:rsidRPr="00F55E70" w:rsidRDefault="00A900F4">
            <w:pPr>
              <w:pStyle w:val="Heading2"/>
              <w:spacing w:before="60" w:after="60"/>
              <w:rPr>
                <w:rFonts w:ascii="Constantia" w:hAnsi="Constantia"/>
              </w:rPr>
            </w:pPr>
            <w:r w:rsidRPr="00F55E70">
              <w:rPr>
                <w:rFonts w:ascii="Constantia" w:eastAsia="Constantia" w:hAnsi="Constantia" w:cs="Constantia"/>
                <w:b w:val="0"/>
                <w:bCs w:val="0"/>
              </w:rPr>
              <w:t xml:space="preserve">Monday </w:t>
            </w:r>
            <w:r w:rsidR="00766A81">
              <w:rPr>
                <w:rFonts w:ascii="Constantia" w:eastAsia="Constantia" w:hAnsi="Constantia" w:cs="Constantia"/>
                <w:b w:val="0"/>
                <w:bCs w:val="0"/>
              </w:rPr>
              <w:t>or Tuesday the 19</w:t>
            </w:r>
            <w:r w:rsidR="00766A81" w:rsidRPr="00766A81">
              <w:rPr>
                <w:rFonts w:ascii="Constantia" w:eastAsia="Constantia" w:hAnsi="Constantia" w:cs="Constantia"/>
                <w:b w:val="0"/>
                <w:bCs w:val="0"/>
                <w:vertAlign w:val="superscript"/>
              </w:rPr>
              <w:t>th</w:t>
            </w:r>
            <w:r w:rsidR="00766A81">
              <w:rPr>
                <w:rFonts w:ascii="Constantia" w:eastAsia="Constantia" w:hAnsi="Constantia" w:cs="Constantia"/>
                <w:b w:val="0"/>
                <w:bCs w:val="0"/>
              </w:rPr>
              <w:t xml:space="preserve"> or 20</w:t>
            </w:r>
            <w:r w:rsidR="00766A81" w:rsidRPr="00766A81">
              <w:rPr>
                <w:rFonts w:ascii="Constantia" w:eastAsia="Constantia" w:hAnsi="Constantia" w:cs="Constantia"/>
                <w:b w:val="0"/>
                <w:bCs w:val="0"/>
                <w:vertAlign w:val="superscript"/>
              </w:rPr>
              <w:t>th</w:t>
            </w:r>
            <w:r w:rsidR="00766A81">
              <w:rPr>
                <w:rFonts w:ascii="Constantia" w:eastAsia="Constantia" w:hAnsi="Constantia" w:cs="Constantia"/>
                <w:b w:val="0"/>
                <w:bCs w:val="0"/>
              </w:rPr>
              <w:t xml:space="preserve"> of September, 2022</w:t>
            </w:r>
          </w:p>
        </w:tc>
      </w:tr>
    </w:tbl>
    <w:p w14:paraId="3A47CCBD" w14:textId="77777777" w:rsidR="008F488E" w:rsidRPr="00F55E70" w:rsidRDefault="008F488E">
      <w:pPr>
        <w:pStyle w:val="Body"/>
        <w:widowControl w:val="0"/>
        <w:rPr>
          <w:rFonts w:ascii="Constantia" w:eastAsia="Constantia" w:hAnsi="Constantia" w:cs="Constantia"/>
          <w:b/>
          <w:bCs/>
        </w:rPr>
      </w:pPr>
    </w:p>
    <w:p w14:paraId="6F865263" w14:textId="77777777" w:rsidR="008F488E" w:rsidRPr="00F55E70" w:rsidRDefault="008F488E">
      <w:pPr>
        <w:pStyle w:val="Heading2"/>
        <w:rPr>
          <w:rFonts w:ascii="Constantia" w:eastAsia="Constantia" w:hAnsi="Constantia" w:cs="Constantia"/>
          <w:b w:val="0"/>
          <w:bCs w:val="0"/>
        </w:rPr>
      </w:pPr>
    </w:p>
    <w:p w14:paraId="7D989316" w14:textId="77777777" w:rsidR="008F488E" w:rsidRPr="00F55E70" w:rsidRDefault="008F488E">
      <w:pPr>
        <w:pStyle w:val="Heading2"/>
        <w:rPr>
          <w:rFonts w:ascii="Constantia" w:eastAsia="Constantia" w:hAnsi="Constantia" w:cs="Constantia"/>
          <w:b w:val="0"/>
          <w:bCs w:val="0"/>
        </w:rPr>
      </w:pPr>
    </w:p>
    <w:p w14:paraId="614FC09B" w14:textId="77777777" w:rsidR="008F488E" w:rsidRPr="00F55E70" w:rsidRDefault="00402701">
      <w:pPr>
        <w:pStyle w:val="Heading2"/>
        <w:rPr>
          <w:rFonts w:ascii="Constantia" w:eastAsia="Constantia" w:hAnsi="Constantia" w:cs="Constantia"/>
        </w:rPr>
      </w:pPr>
      <w:r w:rsidRPr="00F55E70">
        <w:rPr>
          <w:rFonts w:ascii="Constantia" w:eastAsia="Constantia" w:hAnsi="Constantia" w:cs="Constantia"/>
        </w:rPr>
        <w:t>To Apply</w:t>
      </w:r>
    </w:p>
    <w:p w14:paraId="4B9CDFD6" w14:textId="77777777" w:rsidR="008F488E" w:rsidRPr="00F55E70" w:rsidRDefault="008F488E">
      <w:pPr>
        <w:pStyle w:val="Body"/>
        <w:rPr>
          <w:rFonts w:ascii="Constantia" w:eastAsia="Constantia" w:hAnsi="Constantia" w:cs="Constantia"/>
          <w:b/>
          <w:bCs/>
        </w:rPr>
      </w:pPr>
    </w:p>
    <w:p w14:paraId="5C43F34D" w14:textId="5706F83A" w:rsidR="008F488E" w:rsidRPr="00F55E70" w:rsidRDefault="00402701">
      <w:pPr>
        <w:pStyle w:val="BodyText2"/>
        <w:rPr>
          <w:rFonts w:ascii="Constantia" w:eastAsia="Constantia" w:hAnsi="Constantia" w:cs="Constantia"/>
        </w:rPr>
      </w:pPr>
      <w:r w:rsidRPr="00F55E70">
        <w:rPr>
          <w:rFonts w:ascii="Constantia" w:eastAsia="Constantia" w:hAnsi="Constantia" w:cs="Constantia"/>
        </w:rPr>
        <w:t xml:space="preserve">If you would like to apply for the role then please send your CV, covering letter and Application Form to </w:t>
      </w:r>
      <w:hyperlink r:id="rId9" w:history="1">
        <w:r w:rsidR="007C12BD" w:rsidRPr="00F55E70">
          <w:rPr>
            <w:rStyle w:val="Hyperlink"/>
            <w:rFonts w:ascii="Constantia" w:hAnsi="Constantia"/>
          </w:rPr>
          <w:t>anna@gaianet.org</w:t>
        </w:r>
      </w:hyperlink>
      <w:r w:rsidRPr="00F55E70">
        <w:rPr>
          <w:rFonts w:ascii="Constantia" w:eastAsia="Constantia" w:hAnsi="Constantia" w:cs="Constantia"/>
        </w:rPr>
        <w:t xml:space="preserve"> by </w:t>
      </w:r>
      <w:r w:rsidR="007C12BD" w:rsidRPr="00F55E70">
        <w:rPr>
          <w:rFonts w:ascii="Constantia" w:eastAsia="Constantia" w:hAnsi="Constantia" w:cs="Constantia"/>
        </w:rPr>
        <w:t xml:space="preserve">5pm on </w:t>
      </w:r>
      <w:r w:rsidR="00A900F4" w:rsidRPr="00F55E70">
        <w:rPr>
          <w:rFonts w:ascii="Constantia" w:eastAsia="Constantia" w:hAnsi="Constantia" w:cs="Constantia"/>
        </w:rPr>
        <w:t xml:space="preserve">Thursday the </w:t>
      </w:r>
      <w:r w:rsidR="00766A81">
        <w:rPr>
          <w:rFonts w:ascii="Constantia" w:eastAsia="Constantia" w:hAnsi="Constantia" w:cs="Constantia"/>
        </w:rPr>
        <w:t>8</w:t>
      </w:r>
      <w:r w:rsidR="00766A81" w:rsidRPr="00766A81">
        <w:rPr>
          <w:rFonts w:ascii="Constantia" w:eastAsia="Constantia" w:hAnsi="Constantia" w:cs="Constantia"/>
          <w:vertAlign w:val="superscript"/>
        </w:rPr>
        <w:t>th</w:t>
      </w:r>
      <w:r w:rsidR="00766A81">
        <w:rPr>
          <w:rFonts w:ascii="Constantia" w:eastAsia="Constantia" w:hAnsi="Constantia" w:cs="Constantia"/>
        </w:rPr>
        <w:t xml:space="preserve"> of </w:t>
      </w:r>
      <w:proofErr w:type="gramStart"/>
      <w:r w:rsidR="00766A81">
        <w:rPr>
          <w:rFonts w:ascii="Constantia" w:eastAsia="Constantia" w:hAnsi="Constantia" w:cs="Constantia"/>
        </w:rPr>
        <w:t>September</w:t>
      </w:r>
      <w:r w:rsidR="00A900F4" w:rsidRPr="00F55E70">
        <w:rPr>
          <w:rFonts w:ascii="Constantia" w:eastAsia="Constantia" w:hAnsi="Constantia" w:cs="Constantia"/>
        </w:rPr>
        <w:t>,</w:t>
      </w:r>
      <w:proofErr w:type="gramEnd"/>
      <w:r w:rsidR="00A900F4" w:rsidRPr="00F55E70">
        <w:rPr>
          <w:rFonts w:ascii="Constantia" w:eastAsia="Constantia" w:hAnsi="Constantia" w:cs="Constantia"/>
        </w:rPr>
        <w:t xml:space="preserve"> 2022</w:t>
      </w:r>
      <w:r w:rsidRPr="00F55E70">
        <w:rPr>
          <w:rFonts w:ascii="Constantia" w:eastAsia="Constantia" w:hAnsi="Constantia" w:cs="Constantia"/>
        </w:rPr>
        <w:t xml:space="preserve">. </w:t>
      </w:r>
    </w:p>
    <w:p w14:paraId="35D9B3A7" w14:textId="77777777" w:rsidR="008F488E" w:rsidRPr="00F55E70" w:rsidRDefault="00402701">
      <w:pPr>
        <w:pStyle w:val="BodyText2"/>
        <w:rPr>
          <w:rFonts w:ascii="Constantia" w:eastAsia="Constantia" w:hAnsi="Constantia" w:cs="Constantia"/>
          <w:b/>
          <w:bCs/>
        </w:rPr>
      </w:pPr>
      <w:r w:rsidRPr="00F55E70">
        <w:rPr>
          <w:rFonts w:ascii="Constantia" w:eastAsia="Constantia" w:hAnsi="Constantia" w:cs="Constantia"/>
          <w:b/>
          <w:bCs/>
        </w:rPr>
        <w:t>Information</w:t>
      </w:r>
    </w:p>
    <w:p w14:paraId="7BCDEFF8" w14:textId="57E82F63" w:rsidR="008F488E" w:rsidRPr="00F55E70" w:rsidRDefault="00402701">
      <w:pPr>
        <w:pStyle w:val="BodyText2"/>
        <w:rPr>
          <w:rFonts w:ascii="Constantia" w:eastAsia="Constantia" w:hAnsi="Constantia" w:cs="Constantia"/>
        </w:rPr>
      </w:pPr>
      <w:r w:rsidRPr="00F55E70">
        <w:rPr>
          <w:rFonts w:ascii="Constantia" w:eastAsia="Constantia" w:hAnsi="Constantia" w:cs="Constantia"/>
        </w:rPr>
        <w:t>If you require any further information or you would like to discuss anything in more detail, please contact</w:t>
      </w:r>
      <w:r w:rsidR="00574B7F" w:rsidRPr="00F55E70">
        <w:rPr>
          <w:rFonts w:ascii="Constantia" w:eastAsia="Constantia" w:hAnsi="Constantia" w:cs="Constantia"/>
        </w:rPr>
        <w:t xml:space="preserve"> </w:t>
      </w:r>
      <w:r w:rsidR="007C12BD" w:rsidRPr="00F55E70">
        <w:rPr>
          <w:rFonts w:ascii="Constantia" w:eastAsia="Constantia" w:hAnsi="Constantia" w:cs="Constantia"/>
        </w:rPr>
        <w:t>Anna</w:t>
      </w:r>
      <w:r w:rsidRPr="00F55E70">
        <w:rPr>
          <w:rFonts w:ascii="Constantia" w:eastAsia="Constantia" w:hAnsi="Constantia" w:cs="Constantia"/>
        </w:rPr>
        <w:t xml:space="preserve"> at the above contact details. </w:t>
      </w:r>
    </w:p>
    <w:p w14:paraId="605C5EDA" w14:textId="77777777" w:rsidR="00D3769F" w:rsidRDefault="00D3769F" w:rsidP="00D3769F">
      <w:pPr>
        <w:tabs>
          <w:tab w:val="left" w:pos="3008"/>
        </w:tabs>
      </w:pPr>
      <w:r>
        <w:tab/>
      </w:r>
    </w:p>
    <w:p w14:paraId="52AFAA6F" w14:textId="77777777" w:rsidR="00D3769F" w:rsidRDefault="00D3769F" w:rsidP="00D3769F">
      <w:pPr>
        <w:rPr>
          <w:rFonts w:ascii="Constantia" w:eastAsia="Times New Roman" w:hAnsi="Constantia" w:cs="Calibri"/>
          <w:b/>
          <w:bCs/>
          <w:sz w:val="22"/>
          <w:szCs w:val="22"/>
        </w:rPr>
      </w:pPr>
      <w:r>
        <w:rPr>
          <w:rFonts w:ascii="Constantia" w:eastAsia="Times New Roman" w:hAnsi="Constantia" w:cs="Calibri"/>
          <w:b/>
          <w:bCs/>
          <w:sz w:val="22"/>
          <w:szCs w:val="22"/>
        </w:rPr>
        <w:lastRenderedPageBreak/>
        <w:t>PRIVACY NOTICE:  please read and tick the relevant box</w:t>
      </w:r>
    </w:p>
    <w:p w14:paraId="382A4AFA" w14:textId="77777777" w:rsidR="00D3769F" w:rsidRPr="00520516" w:rsidRDefault="00D3769F" w:rsidP="00D3769F">
      <w:pPr>
        <w:rPr>
          <w:rFonts w:eastAsia="Times New Roman" w:cs="Calibri"/>
        </w:rPr>
      </w:pPr>
    </w:p>
    <w:p w14:paraId="498B2CD1"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As part of any recruitment process, Gaia collects and processes personal data relating to job applicants. Gaia is committed to being transparent about how it collects and uses that data and to meeting its data protection obligations.</w:t>
      </w:r>
    </w:p>
    <w:p w14:paraId="7B431927" w14:textId="77777777" w:rsidR="00D3769F" w:rsidRDefault="00D3769F" w:rsidP="00D3769F">
      <w:pPr>
        <w:rPr>
          <w:rFonts w:ascii="Constantia" w:eastAsia="Times New Roman" w:hAnsi="Constantia"/>
          <w:sz w:val="22"/>
          <w:szCs w:val="22"/>
        </w:rPr>
      </w:pPr>
    </w:p>
    <w:p w14:paraId="5828D518"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Gaia collects a range of information about you through the application forms and CVs. This includes:</w:t>
      </w:r>
    </w:p>
    <w:p w14:paraId="3183D129"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webkit-standard" w:eastAsia="Times New Roman" w:hAnsi="-webkit-standard"/>
          <w:color w:val="000000"/>
        </w:rPr>
      </w:pPr>
      <w:r w:rsidRPr="00520516">
        <w:rPr>
          <w:rFonts w:ascii="Constantia" w:eastAsia="Times New Roman" w:hAnsi="Constantia"/>
          <w:color w:val="000000"/>
          <w:sz w:val="22"/>
          <w:szCs w:val="22"/>
        </w:rPr>
        <w:t xml:space="preserve">your name, address and contact details, including email address and telephone </w:t>
      </w:r>
      <w:proofErr w:type="gramStart"/>
      <w:r w:rsidRPr="00520516">
        <w:rPr>
          <w:rFonts w:ascii="Constantia" w:eastAsia="Times New Roman" w:hAnsi="Constantia"/>
          <w:color w:val="000000"/>
          <w:sz w:val="22"/>
          <w:szCs w:val="22"/>
        </w:rPr>
        <w:t>number;</w:t>
      </w:r>
      <w:proofErr w:type="gramEnd"/>
    </w:p>
    <w:p w14:paraId="28FBEAC3"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rPr>
      </w:pPr>
      <w:r w:rsidRPr="00520516">
        <w:rPr>
          <w:rFonts w:ascii="Constantia" w:eastAsia="Times New Roman" w:hAnsi="Constantia" w:cs="Calibri"/>
          <w:sz w:val="22"/>
          <w:szCs w:val="22"/>
        </w:rPr>
        <w:t xml:space="preserve">details of your qualifications, skills, experience and employment </w:t>
      </w:r>
      <w:proofErr w:type="gramStart"/>
      <w:r w:rsidRPr="00520516">
        <w:rPr>
          <w:rFonts w:ascii="Constantia" w:eastAsia="Times New Roman" w:hAnsi="Constantia" w:cs="Calibri"/>
          <w:sz w:val="22"/>
          <w:szCs w:val="22"/>
        </w:rPr>
        <w:t>history;</w:t>
      </w:r>
      <w:proofErr w:type="gramEnd"/>
    </w:p>
    <w:p w14:paraId="6369FEA6"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rPr>
      </w:pPr>
      <w:r w:rsidRPr="00520516">
        <w:rPr>
          <w:rFonts w:ascii="Constantia" w:eastAsia="Times New Roman" w:hAnsi="Constantia" w:cs="Calibri"/>
          <w:sz w:val="22"/>
          <w:szCs w:val="22"/>
        </w:rPr>
        <w:t xml:space="preserve">information about your current level of remuneration, including benefit </w:t>
      </w:r>
      <w:proofErr w:type="gramStart"/>
      <w:r w:rsidRPr="00520516">
        <w:rPr>
          <w:rFonts w:ascii="Constantia" w:eastAsia="Times New Roman" w:hAnsi="Constantia" w:cs="Calibri"/>
          <w:sz w:val="22"/>
          <w:szCs w:val="22"/>
        </w:rPr>
        <w:t>entitlements;</w:t>
      </w:r>
      <w:proofErr w:type="gramEnd"/>
    </w:p>
    <w:p w14:paraId="745B0EE7"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rPr>
      </w:pPr>
      <w:r w:rsidRPr="00520516">
        <w:rPr>
          <w:rFonts w:ascii="Constantia" w:eastAsia="Times New Roman" w:hAnsi="Constantia" w:cs="Calibri"/>
          <w:sz w:val="22"/>
          <w:szCs w:val="22"/>
        </w:rPr>
        <w:t xml:space="preserve">whether or not you have a disability for which the </w:t>
      </w:r>
      <w:proofErr w:type="spellStart"/>
      <w:r w:rsidRPr="00520516">
        <w:rPr>
          <w:rFonts w:ascii="Constantia" w:eastAsia="Times New Roman" w:hAnsi="Constantia" w:cs="Calibri"/>
          <w:sz w:val="22"/>
          <w:szCs w:val="22"/>
        </w:rPr>
        <w:t>organisation</w:t>
      </w:r>
      <w:proofErr w:type="spellEnd"/>
      <w:r w:rsidRPr="00520516">
        <w:rPr>
          <w:rFonts w:ascii="Constantia" w:eastAsia="Times New Roman" w:hAnsi="Constantia" w:cs="Calibri"/>
          <w:sz w:val="22"/>
          <w:szCs w:val="22"/>
        </w:rPr>
        <w:t xml:space="preserve"> needs to make reasonable adjustments during the recruitment process; and</w:t>
      </w:r>
    </w:p>
    <w:p w14:paraId="6457A3A2"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rPr>
      </w:pPr>
      <w:r w:rsidRPr="00520516">
        <w:rPr>
          <w:rFonts w:ascii="Constantia" w:eastAsia="Times New Roman" w:hAnsi="Constantia" w:cs="Calibri"/>
          <w:sz w:val="22"/>
          <w:szCs w:val="22"/>
        </w:rPr>
        <w:t>information about your entitlement to work in the UK</w:t>
      </w:r>
    </w:p>
    <w:p w14:paraId="112D7777" w14:textId="77777777" w:rsidR="00D3769F" w:rsidRDefault="00D3769F" w:rsidP="00D3769F">
      <w:pPr>
        <w:rPr>
          <w:rFonts w:ascii="Constantia" w:eastAsia="Times New Roman" w:hAnsi="Constantia"/>
          <w:sz w:val="22"/>
          <w:szCs w:val="22"/>
        </w:rPr>
      </w:pPr>
    </w:p>
    <w:p w14:paraId="184CBC24"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Data will be stored in a range of different places, including on your application record, in HR management systems and on other IT systems (including email).</w:t>
      </w:r>
    </w:p>
    <w:p w14:paraId="52DA757D" w14:textId="77777777" w:rsidR="00D3769F" w:rsidRDefault="00D3769F" w:rsidP="00D3769F">
      <w:pPr>
        <w:rPr>
          <w:rFonts w:ascii="Constantia" w:eastAsia="Times New Roman" w:hAnsi="Constantia"/>
          <w:sz w:val="22"/>
          <w:szCs w:val="22"/>
        </w:rPr>
      </w:pPr>
    </w:p>
    <w:p w14:paraId="21DA1008"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Processing data from job applicants allows us to manage the recruitment process, assess and confirm a candidate’s suitability for employment and decide to whom to offer a job. We may also need to process data from job applicants to respond to and defend against legal claims.</w:t>
      </w:r>
    </w:p>
    <w:p w14:paraId="45A5D1A8" w14:textId="77777777" w:rsidR="00D3769F" w:rsidRDefault="00D3769F" w:rsidP="00D3769F">
      <w:pPr>
        <w:rPr>
          <w:rFonts w:ascii="Constantia" w:eastAsia="Times New Roman" w:hAnsi="Constantia"/>
          <w:sz w:val="22"/>
          <w:szCs w:val="22"/>
        </w:rPr>
      </w:pPr>
    </w:p>
    <w:p w14:paraId="0568F034"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If your application is unsuccessful, Gaia may keep your personal data on file in case there are future employment opportunities for which you may be suited. We will ask for your consent before we keep your data for this purpose</w:t>
      </w:r>
      <w:r>
        <w:rPr>
          <w:rFonts w:ascii="Constantia" w:eastAsia="Times New Roman" w:hAnsi="Constantia"/>
          <w:sz w:val="22"/>
          <w:szCs w:val="22"/>
        </w:rPr>
        <w:t>,</w:t>
      </w:r>
      <w:r w:rsidRPr="00520516">
        <w:rPr>
          <w:rFonts w:ascii="Constantia" w:eastAsia="Times New Roman" w:hAnsi="Constantia"/>
          <w:sz w:val="22"/>
          <w:szCs w:val="22"/>
        </w:rPr>
        <w:t xml:space="preserve"> and you are free to withdraw your consent at any time.</w:t>
      </w:r>
    </w:p>
    <w:p w14:paraId="25D3AA06" w14:textId="77777777" w:rsidR="00D3769F" w:rsidRDefault="00D3769F" w:rsidP="00D3769F">
      <w:pPr>
        <w:rPr>
          <w:rFonts w:ascii="Constantia" w:eastAsia="Times New Roman" w:hAnsi="Constantia"/>
          <w:sz w:val="22"/>
          <w:szCs w:val="22"/>
        </w:rPr>
      </w:pPr>
    </w:p>
    <w:p w14:paraId="442E6552"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Please note that your information may be shared internally for the purposes of the recruitment exercise. </w:t>
      </w:r>
    </w:p>
    <w:p w14:paraId="42F1DD05" w14:textId="77777777" w:rsidR="00D3769F" w:rsidRDefault="00D3769F" w:rsidP="00D3769F">
      <w:pPr>
        <w:rPr>
          <w:rFonts w:ascii="Constantia" w:eastAsia="Times New Roman" w:hAnsi="Constantia"/>
          <w:sz w:val="22"/>
          <w:szCs w:val="22"/>
        </w:rPr>
      </w:pPr>
    </w:p>
    <w:p w14:paraId="53B8E7AD"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We will not share your data with third parties, unless your application is successful, and we make you an offer of employment. We will then share your data with former employers to obtain references for you.</w:t>
      </w:r>
    </w:p>
    <w:p w14:paraId="779CB009" w14:textId="77777777" w:rsidR="00D3769F" w:rsidRDefault="00D3769F" w:rsidP="00D3769F">
      <w:pPr>
        <w:rPr>
          <w:rFonts w:ascii="Constantia" w:eastAsia="Times New Roman" w:hAnsi="Constantia"/>
          <w:sz w:val="22"/>
          <w:szCs w:val="22"/>
        </w:rPr>
      </w:pPr>
    </w:p>
    <w:p w14:paraId="511A4174"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 xml:space="preserve">We take security of your data seriously. We have internal policies and controls in place to ensure that your data is not lost, accidentally destroyed, </w:t>
      </w:r>
      <w:proofErr w:type="gramStart"/>
      <w:r w:rsidRPr="00520516">
        <w:rPr>
          <w:rFonts w:ascii="Constantia" w:eastAsia="Times New Roman" w:hAnsi="Constantia"/>
          <w:sz w:val="22"/>
          <w:szCs w:val="22"/>
        </w:rPr>
        <w:t>misused</w:t>
      </w:r>
      <w:proofErr w:type="gramEnd"/>
      <w:r w:rsidRPr="00520516">
        <w:rPr>
          <w:rFonts w:ascii="Constantia" w:eastAsia="Times New Roman" w:hAnsi="Constantia"/>
          <w:sz w:val="22"/>
          <w:szCs w:val="22"/>
        </w:rPr>
        <w:t xml:space="preserve"> or disclosed.</w:t>
      </w:r>
    </w:p>
    <w:p w14:paraId="774DE677" w14:textId="77777777" w:rsidR="00D3769F" w:rsidRDefault="00D3769F" w:rsidP="00D3769F">
      <w:pPr>
        <w:rPr>
          <w:rFonts w:ascii="Constantia" w:eastAsia="Times New Roman" w:hAnsi="Constantia" w:cs="Calibri"/>
          <w:sz w:val="22"/>
          <w:szCs w:val="22"/>
        </w:rPr>
      </w:pPr>
    </w:p>
    <w:p w14:paraId="028F4F95" w14:textId="77777777" w:rsidR="00D3769F" w:rsidRPr="00520516" w:rsidRDefault="00D3769F" w:rsidP="00D3769F">
      <w:pPr>
        <w:rPr>
          <w:rFonts w:eastAsia="Times New Roman" w:cs="Calibri"/>
        </w:rPr>
      </w:pPr>
      <w:r w:rsidRPr="00520516">
        <w:rPr>
          <w:rFonts w:ascii="Constantia" w:eastAsia="Times New Roman" w:hAnsi="Constantia" w:cs="Calibri"/>
          <w:sz w:val="22"/>
          <w:szCs w:val="22"/>
        </w:rPr>
        <w:t>If your application for employment is unsuccessful, Gaia will hold your data on file for 6 (six) months after the end of the relevant recruitment process. If you agree to allow us to keep your personal data on file, we will hold your data on file for a further 6 (six) months for consideration for future employment opportunities. At the end of that period, or once you withdraw your consent, your data is deleted or destroyed. </w:t>
      </w:r>
    </w:p>
    <w:p w14:paraId="4EECAD6B" w14:textId="77777777" w:rsidR="00D3769F" w:rsidRPr="00520516" w:rsidRDefault="00D3769F" w:rsidP="00D3769F">
      <w:pPr>
        <w:rPr>
          <w:rFonts w:eastAsia="Times New Roman" w:cs="Calibri"/>
        </w:rPr>
      </w:pPr>
      <w:r w:rsidRPr="00520516">
        <w:rPr>
          <w:rFonts w:ascii="Constantia" w:eastAsia="Times New Roman" w:hAnsi="Constantia" w:cs="Calibri"/>
          <w:sz w:val="22"/>
          <w:szCs w:val="22"/>
        </w:rPr>
        <w:t> </w:t>
      </w:r>
    </w:p>
    <w:p w14:paraId="68C5B4BE" w14:textId="77777777" w:rsidR="00D3769F" w:rsidRPr="00520516" w:rsidRDefault="00D3769F" w:rsidP="00D3769F">
      <w:pPr>
        <w:rPr>
          <w:rFonts w:eastAsia="Times New Roman" w:cs="Calibri"/>
        </w:rPr>
      </w:pPr>
      <w:r w:rsidRPr="00520516">
        <w:rPr>
          <w:rFonts w:ascii="Constantia" w:eastAsia="Times New Roman" w:hAnsi="Constantia" w:cs="Calibri"/>
          <w:sz w:val="22"/>
          <w:szCs w:val="22"/>
        </w:rPr>
        <w:t>If your application for employment is successful, personal data gathered during the recruitment process will be transferred to your Human Resources file (electronic and paper based) and retained during your employment. The periods for which your data will be held will be provided to you in a new privacy notice.</w:t>
      </w:r>
    </w:p>
    <w:p w14:paraId="23524D3D" w14:textId="77777777" w:rsidR="00D3769F" w:rsidRDefault="00D3769F" w:rsidP="00D3769F">
      <w:pPr>
        <w:rPr>
          <w:rFonts w:ascii="Constantia" w:hAnsi="Constantia"/>
          <w:sz w:val="22"/>
          <w:szCs w:val="22"/>
        </w:rPr>
      </w:pPr>
    </w:p>
    <w:p w14:paraId="1FB5DAFB" w14:textId="45B56320" w:rsidR="008F488E" w:rsidRPr="00847064" w:rsidRDefault="00D3769F" w:rsidP="00847064">
      <w:pPr>
        <w:rPr>
          <w:rFonts w:ascii="Constantia" w:eastAsia="Times New Roman" w:hAnsi="Constantia" w:cs="Calibri"/>
          <w:i/>
          <w:iCs/>
        </w:rPr>
      </w:pPr>
      <w:r w:rsidRPr="006224AD">
        <w:rPr>
          <w:rFonts w:ascii="Constantia" w:eastAsia="Times New Roman" w:hAnsi="Constantia" w:cs="Calibri"/>
          <w:i/>
          <w:iCs/>
        </w:rPr>
        <w:fldChar w:fldCharType="begin">
          <w:ffData>
            <w:name w:val="Check3"/>
            <w:enabled/>
            <w:calcOnExit w:val="0"/>
            <w:checkBox>
              <w:sizeAuto/>
              <w:default w:val="0"/>
            </w:checkBox>
          </w:ffData>
        </w:fldChar>
      </w:r>
      <w:bookmarkStart w:id="3" w:name="Check3"/>
      <w:r w:rsidRPr="006224AD">
        <w:rPr>
          <w:rFonts w:ascii="Constantia" w:eastAsia="Times New Roman" w:hAnsi="Constantia" w:cs="Calibri"/>
          <w:i/>
          <w:iCs/>
        </w:rPr>
        <w:instrText xml:space="preserve"> FORMCHECKBOX </w:instrText>
      </w:r>
      <w:r w:rsidR="00000000">
        <w:rPr>
          <w:rFonts w:ascii="Constantia" w:eastAsia="Times New Roman" w:hAnsi="Constantia" w:cs="Calibri"/>
          <w:i/>
          <w:iCs/>
        </w:rPr>
      </w:r>
      <w:r w:rsidR="00000000">
        <w:rPr>
          <w:rFonts w:ascii="Constantia" w:eastAsia="Times New Roman" w:hAnsi="Constantia" w:cs="Calibri"/>
          <w:i/>
          <w:iCs/>
        </w:rPr>
        <w:fldChar w:fldCharType="separate"/>
      </w:r>
      <w:r w:rsidRPr="006224AD">
        <w:rPr>
          <w:rFonts w:ascii="Constantia" w:eastAsia="Times New Roman" w:hAnsi="Constantia" w:cs="Calibri"/>
          <w:i/>
          <w:iCs/>
        </w:rPr>
        <w:fldChar w:fldCharType="end"/>
      </w:r>
      <w:bookmarkEnd w:id="3"/>
      <w:r w:rsidRPr="006224AD">
        <w:rPr>
          <w:rFonts w:ascii="Constantia" w:eastAsia="Times New Roman" w:hAnsi="Constantia" w:cs="Calibri"/>
          <w:i/>
          <w:iCs/>
        </w:rPr>
        <w:t xml:space="preserve"> </w:t>
      </w:r>
      <w:r w:rsidRPr="00926334">
        <w:rPr>
          <w:rFonts w:ascii="Constantia" w:eastAsia="Times New Roman" w:hAnsi="Constantia" w:cs="Calibri"/>
          <w:i/>
          <w:iCs/>
        </w:rPr>
        <w:t>I give</w:t>
      </w:r>
      <w:r w:rsidRPr="006224AD">
        <w:rPr>
          <w:rFonts w:ascii="Constantia" w:eastAsia="Times New Roman" w:hAnsi="Constantia" w:cs="Calibri"/>
          <w:i/>
          <w:iCs/>
        </w:rPr>
        <w:t xml:space="preserve"> / </w:t>
      </w:r>
      <w:r w:rsidRPr="006224AD">
        <w:rPr>
          <w:rFonts w:ascii="Constantia" w:eastAsia="Times New Roman" w:hAnsi="Constantia" w:cs="Calibri"/>
          <w:i/>
          <w:iCs/>
        </w:rPr>
        <w:fldChar w:fldCharType="begin">
          <w:ffData>
            <w:name w:val="Check4"/>
            <w:enabled/>
            <w:calcOnExit w:val="0"/>
            <w:checkBox>
              <w:sizeAuto/>
              <w:default w:val="0"/>
              <w:checked w:val="0"/>
            </w:checkBox>
          </w:ffData>
        </w:fldChar>
      </w:r>
      <w:bookmarkStart w:id="4" w:name="Check4"/>
      <w:r w:rsidRPr="006224AD">
        <w:rPr>
          <w:rFonts w:ascii="Constantia" w:eastAsia="Times New Roman" w:hAnsi="Constantia" w:cs="Calibri"/>
          <w:i/>
          <w:iCs/>
        </w:rPr>
        <w:instrText xml:space="preserve"> FORMCHECKBOX </w:instrText>
      </w:r>
      <w:r w:rsidR="00000000">
        <w:rPr>
          <w:rFonts w:ascii="Constantia" w:eastAsia="Times New Roman" w:hAnsi="Constantia" w:cs="Calibri"/>
          <w:i/>
          <w:iCs/>
        </w:rPr>
      </w:r>
      <w:r w:rsidR="00000000">
        <w:rPr>
          <w:rFonts w:ascii="Constantia" w:eastAsia="Times New Roman" w:hAnsi="Constantia" w:cs="Calibri"/>
          <w:i/>
          <w:iCs/>
        </w:rPr>
        <w:fldChar w:fldCharType="separate"/>
      </w:r>
      <w:r w:rsidRPr="006224AD">
        <w:rPr>
          <w:rFonts w:ascii="Constantia" w:eastAsia="Times New Roman" w:hAnsi="Constantia" w:cs="Calibri"/>
          <w:i/>
          <w:iCs/>
        </w:rPr>
        <w:fldChar w:fldCharType="end"/>
      </w:r>
      <w:bookmarkEnd w:id="4"/>
      <w:r w:rsidRPr="006224AD">
        <w:rPr>
          <w:rFonts w:ascii="Constantia" w:eastAsia="Times New Roman" w:hAnsi="Constantia" w:cs="Calibri"/>
          <w:i/>
          <w:iCs/>
        </w:rPr>
        <w:t xml:space="preserve"> I </w:t>
      </w:r>
      <w:r w:rsidRPr="00926334">
        <w:rPr>
          <w:rFonts w:ascii="Constantia" w:eastAsia="Times New Roman" w:hAnsi="Constantia" w:cs="Calibri"/>
          <w:i/>
          <w:iCs/>
        </w:rPr>
        <w:t>do not give</w:t>
      </w:r>
      <w:r w:rsidRPr="006224AD">
        <w:rPr>
          <w:rFonts w:ascii="Constantia" w:eastAsia="Times New Roman" w:hAnsi="Constantia" w:cs="Calibri"/>
          <w:i/>
          <w:iCs/>
        </w:rPr>
        <w:t xml:space="preserve"> </w:t>
      </w:r>
      <w:r w:rsidRPr="00926334">
        <w:rPr>
          <w:rFonts w:ascii="Constantia" w:eastAsia="Times New Roman" w:hAnsi="Constantia" w:cs="Calibri"/>
          <w:i/>
          <w:iCs/>
        </w:rPr>
        <w:t xml:space="preserve">Gaia consent to hold my personal details contained through the recruitment process for the full 12 months </w:t>
      </w:r>
      <w:proofErr w:type="gramStart"/>
      <w:r w:rsidRPr="00926334">
        <w:rPr>
          <w:rFonts w:ascii="Constantia" w:eastAsia="Times New Roman" w:hAnsi="Constantia" w:cs="Calibri"/>
          <w:i/>
          <w:iCs/>
        </w:rPr>
        <w:t>in order to</w:t>
      </w:r>
      <w:proofErr w:type="gramEnd"/>
      <w:r w:rsidRPr="00926334">
        <w:rPr>
          <w:rFonts w:ascii="Constantia" w:eastAsia="Times New Roman" w:hAnsi="Constantia" w:cs="Calibri"/>
          <w:i/>
          <w:iCs/>
        </w:rPr>
        <w:t xml:space="preserve"> be considered for other positions.</w:t>
      </w:r>
    </w:p>
    <w:sectPr w:rsidR="008F488E" w:rsidRPr="00847064">
      <w:headerReference w:type="default" r:id="rId10"/>
      <w:footerReference w:type="default" r:id="rId11"/>
      <w:pgSz w:w="11900" w:h="16840"/>
      <w:pgMar w:top="1418"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0991E8" w14:textId="77777777" w:rsidR="006C1B81" w:rsidRDefault="006C1B81">
      <w:r>
        <w:separator/>
      </w:r>
    </w:p>
  </w:endnote>
  <w:endnote w:type="continuationSeparator" w:id="0">
    <w:p w14:paraId="4A8564F4" w14:textId="77777777" w:rsidR="006C1B81" w:rsidRDefault="006C1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utiger 45 Light">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EEE4" w14:textId="77777777" w:rsidR="008F488E" w:rsidRDefault="008F488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BCDF97" w14:textId="77777777" w:rsidR="006C1B81" w:rsidRDefault="006C1B81">
      <w:r>
        <w:separator/>
      </w:r>
    </w:p>
  </w:footnote>
  <w:footnote w:type="continuationSeparator" w:id="0">
    <w:p w14:paraId="3B2EC62C" w14:textId="77777777" w:rsidR="006C1B81" w:rsidRDefault="006C1B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1786" w14:textId="77777777" w:rsidR="008F488E" w:rsidRDefault="008F488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0697"/>
    <w:multiLevelType w:val="hybridMultilevel"/>
    <w:tmpl w:val="E8C684C6"/>
    <w:styleLink w:val="Bullet"/>
    <w:lvl w:ilvl="0" w:tplc="0B0AC7F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5BC8801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42E1EC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4B4A2F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0B669D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1EBA34F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B4AAA2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870D8A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EBAA7B1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3301626A"/>
    <w:multiLevelType w:val="hybridMultilevel"/>
    <w:tmpl w:val="8BB2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D70F29"/>
    <w:multiLevelType w:val="hybridMultilevel"/>
    <w:tmpl w:val="ACE2F33C"/>
    <w:lvl w:ilvl="0" w:tplc="1B806B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7205F"/>
    <w:multiLevelType w:val="hybridMultilevel"/>
    <w:tmpl w:val="32BA5966"/>
    <w:styleLink w:val="ImportedStyle6"/>
    <w:lvl w:ilvl="0" w:tplc="0D6EB788">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8806700">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8E24498">
      <w:start w:val="1"/>
      <w:numFmt w:val="decimal"/>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CE2411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89623CC">
      <w:start w:val="1"/>
      <w:numFmt w:val="decimal"/>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1DEE33A">
      <w:start w:val="1"/>
      <w:numFmt w:val="decimal"/>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89C666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ACEC168">
      <w:start w:val="1"/>
      <w:numFmt w:val="decimal"/>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0D2070C">
      <w:start w:val="1"/>
      <w:numFmt w:val="decimal"/>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66D25C51"/>
    <w:multiLevelType w:val="hybridMultilevel"/>
    <w:tmpl w:val="E8C684C6"/>
    <w:numStyleLink w:val="Bullet"/>
  </w:abstractNum>
  <w:abstractNum w:abstractNumId="5" w15:restartNumberingAfterBreak="0">
    <w:nsid w:val="78884579"/>
    <w:multiLevelType w:val="hybridMultilevel"/>
    <w:tmpl w:val="32BA5966"/>
    <w:numStyleLink w:val="ImportedStyle6"/>
  </w:abstractNum>
  <w:num w:numId="1" w16cid:durableId="154344706">
    <w:abstractNumId w:val="3"/>
  </w:num>
  <w:num w:numId="2" w16cid:durableId="393506354">
    <w:abstractNumId w:val="5"/>
  </w:num>
  <w:num w:numId="3" w16cid:durableId="2137405937">
    <w:abstractNumId w:val="0"/>
  </w:num>
  <w:num w:numId="4" w16cid:durableId="677465850">
    <w:abstractNumId w:val="4"/>
  </w:num>
  <w:num w:numId="5" w16cid:durableId="316419210">
    <w:abstractNumId w:val="2"/>
  </w:num>
  <w:num w:numId="6" w16cid:durableId="13317575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nead Fortune">
    <w15:presenceInfo w15:providerId="None" w15:userId="Sinead Fortun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8E"/>
    <w:rsid w:val="00053E8D"/>
    <w:rsid w:val="00074FA3"/>
    <w:rsid w:val="000D181E"/>
    <w:rsid w:val="000D27CA"/>
    <w:rsid w:val="000F5E96"/>
    <w:rsid w:val="0018212B"/>
    <w:rsid w:val="001B33DE"/>
    <w:rsid w:val="002A7946"/>
    <w:rsid w:val="002C25B7"/>
    <w:rsid w:val="002F4E8D"/>
    <w:rsid w:val="0032127F"/>
    <w:rsid w:val="00335ED0"/>
    <w:rsid w:val="00355F96"/>
    <w:rsid w:val="0037502E"/>
    <w:rsid w:val="00402701"/>
    <w:rsid w:val="004449E1"/>
    <w:rsid w:val="005111DD"/>
    <w:rsid w:val="00574B7F"/>
    <w:rsid w:val="005E0B7B"/>
    <w:rsid w:val="005E7D0E"/>
    <w:rsid w:val="00620811"/>
    <w:rsid w:val="00666478"/>
    <w:rsid w:val="006C1B81"/>
    <w:rsid w:val="006D6238"/>
    <w:rsid w:val="00766A81"/>
    <w:rsid w:val="007C12BD"/>
    <w:rsid w:val="0082744E"/>
    <w:rsid w:val="0084525E"/>
    <w:rsid w:val="00847064"/>
    <w:rsid w:val="008704A7"/>
    <w:rsid w:val="008F488E"/>
    <w:rsid w:val="0099507A"/>
    <w:rsid w:val="009A2C81"/>
    <w:rsid w:val="00A139E9"/>
    <w:rsid w:val="00A24AB6"/>
    <w:rsid w:val="00A546C2"/>
    <w:rsid w:val="00A900F4"/>
    <w:rsid w:val="00AC6D13"/>
    <w:rsid w:val="00B123FA"/>
    <w:rsid w:val="00BA5BD9"/>
    <w:rsid w:val="00CF5570"/>
    <w:rsid w:val="00D3769F"/>
    <w:rsid w:val="00D616A6"/>
    <w:rsid w:val="00DB0F65"/>
    <w:rsid w:val="00E82925"/>
    <w:rsid w:val="00F338D3"/>
    <w:rsid w:val="00F55E70"/>
    <w:rsid w:val="00F77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303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outlineLvl w:val="1"/>
    </w:pPr>
    <w:rPr>
      <w:rFonts w:ascii="Frutiger 45 Light" w:eastAsia="Frutiger 45 Light" w:hAnsi="Frutiger 45 Light" w:cs="Frutiger 45 Light"/>
      <w:b/>
      <w:bCs/>
      <w:color w:val="000000"/>
      <w:sz w:val="22"/>
      <w:szCs w:val="22"/>
      <w:u w:color="000000"/>
    </w:rPr>
  </w:style>
  <w:style w:type="paragraph" w:styleId="Heading5">
    <w:name w:val="heading 5"/>
    <w:next w:val="Body"/>
    <w:pPr>
      <w:keepNext/>
      <w:outlineLvl w:val="4"/>
    </w:pPr>
    <w:rPr>
      <w:rFonts w:ascii="Tahoma" w:eastAsia="Tahoma" w:hAnsi="Tahoma" w:cs="Tahoma"/>
      <w:b/>
      <w:b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Calibri" w:eastAsia="Calibri" w:hAnsi="Calibri" w:cs="Calibri"/>
      <w:color w:val="000000"/>
      <w:sz w:val="22"/>
      <w:szCs w:val="22"/>
      <w:u w:color="000000"/>
    </w:rPr>
  </w:style>
  <w:style w:type="paragraph" w:customStyle="1" w:styleId="Default">
    <w:name w:val="Default"/>
    <w:rPr>
      <w:rFonts w:ascii="Helvetica Neue" w:hAnsi="Helvetica Neue" w:cs="Arial Unicode MS"/>
      <w:color w:val="000000"/>
      <w:sz w:val="22"/>
      <w:szCs w:val="22"/>
    </w:rPr>
  </w:style>
  <w:style w:type="numbering" w:customStyle="1" w:styleId="ImportedStyle6">
    <w:name w:val="Imported Style 6"/>
    <w:pPr>
      <w:numPr>
        <w:numId w:val="1"/>
      </w:numPr>
    </w:pPr>
  </w:style>
  <w:style w:type="numbering" w:customStyle="1" w:styleId="Bullet">
    <w:name w:val="Bullet"/>
    <w:pPr>
      <w:numPr>
        <w:numId w:val="3"/>
      </w:numPr>
    </w:p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paragraph" w:styleId="BodyText">
    <w:name w:val="Body Text"/>
    <w:pPr>
      <w:spacing w:after="120"/>
    </w:pPr>
    <w:rPr>
      <w:rFonts w:ascii="Calibri" w:eastAsia="Calibri" w:hAnsi="Calibri" w:cs="Calibri"/>
      <w:color w:val="000000"/>
      <w:sz w:val="22"/>
      <w:szCs w:val="22"/>
      <w:u w:color="000000"/>
    </w:rPr>
  </w:style>
  <w:style w:type="character" w:customStyle="1" w:styleId="Hyperlink0">
    <w:name w:val="Hyperlink.0"/>
    <w:basedOn w:val="Hyperlink"/>
    <w:rPr>
      <w:color w:val="0000FF"/>
      <w:u w:val="single" w:color="0000FF"/>
    </w:rPr>
  </w:style>
  <w:style w:type="paragraph" w:customStyle="1" w:styleId="Heading">
    <w:name w:val="Heading"/>
    <w:next w:val="Body"/>
    <w:pPr>
      <w:keepNext/>
      <w:keepLines/>
      <w:spacing w:before="480"/>
      <w:outlineLvl w:val="0"/>
    </w:pPr>
    <w:rPr>
      <w:rFonts w:ascii="Calibri" w:eastAsia="Calibri" w:hAnsi="Calibri" w:cs="Calibri"/>
      <w:b/>
      <w:bCs/>
      <w:color w:val="345A8A"/>
      <w:sz w:val="32"/>
      <w:szCs w:val="32"/>
      <w:u w:color="345A8A"/>
    </w:rPr>
  </w:style>
  <w:style w:type="paragraph" w:styleId="BodyText3">
    <w:name w:val="Body Text 3"/>
    <w:pPr>
      <w:spacing w:after="120"/>
    </w:pPr>
    <w:rPr>
      <w:rFonts w:ascii="Calibri" w:eastAsia="Calibri" w:hAnsi="Calibri" w:cs="Calibri"/>
      <w:color w:val="000000"/>
      <w:sz w:val="16"/>
      <w:szCs w:val="16"/>
      <w:u w:color="000000"/>
    </w:rPr>
  </w:style>
  <w:style w:type="paragraph" w:styleId="BodyText2">
    <w:name w:val="Body Text 2"/>
    <w:pPr>
      <w:spacing w:after="120" w:line="480" w:lineRule="auto"/>
    </w:pPr>
    <w:rPr>
      <w:rFonts w:ascii="Calibri" w:eastAsia="Calibri" w:hAnsi="Calibri" w:cs="Calibri"/>
      <w:color w:val="000000"/>
      <w:sz w:val="22"/>
      <w:szCs w:val="22"/>
      <w:u w:color="000000"/>
    </w:rPr>
  </w:style>
  <w:style w:type="paragraph" w:styleId="NormalWeb">
    <w:name w:val="Normal (Web)"/>
    <w:pPr>
      <w:spacing w:before="100" w:after="100"/>
    </w:pPr>
    <w:rPr>
      <w:rFonts w:cs="Arial Unicode MS"/>
      <w:color w:val="000000"/>
      <w:sz w:val="24"/>
      <w:szCs w:val="24"/>
      <w:u w:color="000000"/>
    </w:rPr>
  </w:style>
  <w:style w:type="paragraph" w:styleId="ListParagraph">
    <w:name w:val="List Paragraph"/>
    <w:basedOn w:val="Normal"/>
    <w:uiPriority w:val="34"/>
    <w:qFormat/>
    <w:rsid w:val="005E0B7B"/>
    <w:pPr>
      <w:ind w:left="720"/>
      <w:contextualSpacing/>
    </w:pPr>
  </w:style>
  <w:style w:type="character" w:styleId="UnresolvedMention">
    <w:name w:val="Unresolved Mention"/>
    <w:basedOn w:val="DefaultParagraphFont"/>
    <w:uiPriority w:val="99"/>
    <w:rsid w:val="00574B7F"/>
    <w:rPr>
      <w:color w:val="605E5C"/>
      <w:shd w:val="clear" w:color="auto" w:fill="E1DFDD"/>
    </w:rPr>
  </w:style>
  <w:style w:type="paragraph" w:styleId="Revision">
    <w:name w:val="Revision"/>
    <w:hidden/>
    <w:uiPriority w:val="99"/>
    <w:semiHidden/>
    <w:rsid w:val="008704A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CommentReference">
    <w:name w:val="annotation reference"/>
    <w:basedOn w:val="DefaultParagraphFont"/>
    <w:uiPriority w:val="99"/>
    <w:semiHidden/>
    <w:unhideWhenUsed/>
    <w:rsid w:val="006D6238"/>
    <w:rPr>
      <w:sz w:val="16"/>
      <w:szCs w:val="16"/>
    </w:rPr>
  </w:style>
  <w:style w:type="paragraph" w:styleId="CommentText">
    <w:name w:val="annotation text"/>
    <w:basedOn w:val="Normal"/>
    <w:link w:val="CommentTextChar"/>
    <w:uiPriority w:val="99"/>
    <w:unhideWhenUsed/>
    <w:rsid w:val="006D6238"/>
    <w:rPr>
      <w:sz w:val="20"/>
      <w:szCs w:val="20"/>
    </w:rPr>
  </w:style>
  <w:style w:type="character" w:customStyle="1" w:styleId="CommentTextChar">
    <w:name w:val="Comment Text Char"/>
    <w:basedOn w:val="DefaultParagraphFont"/>
    <w:link w:val="CommentText"/>
    <w:uiPriority w:val="99"/>
    <w:rsid w:val="006D6238"/>
  </w:style>
  <w:style w:type="paragraph" w:styleId="CommentSubject">
    <w:name w:val="annotation subject"/>
    <w:basedOn w:val="CommentText"/>
    <w:next w:val="CommentText"/>
    <w:link w:val="CommentSubjectChar"/>
    <w:uiPriority w:val="99"/>
    <w:semiHidden/>
    <w:unhideWhenUsed/>
    <w:rsid w:val="006D6238"/>
    <w:rPr>
      <w:b/>
      <w:bCs/>
    </w:rPr>
  </w:style>
  <w:style w:type="character" w:customStyle="1" w:styleId="CommentSubjectChar">
    <w:name w:val="Comment Subject Char"/>
    <w:basedOn w:val="CommentTextChar"/>
    <w:link w:val="CommentSubject"/>
    <w:uiPriority w:val="99"/>
    <w:semiHidden/>
    <w:rsid w:val="006D62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nna@gaianet.org" TargetMode="Externa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na@gaianet.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1791</Words>
  <Characters>10213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Sinead</dc:creator>
  <cp:lastModifiedBy>Rowan Phillimore</cp:lastModifiedBy>
  <cp:revision>2</cp:revision>
  <cp:lastPrinted>2020-04-23T13:32:00Z</cp:lastPrinted>
  <dcterms:created xsi:type="dcterms:W3CDTF">2022-07-25T09:54:00Z</dcterms:created>
  <dcterms:modified xsi:type="dcterms:W3CDTF">2022-07-25T09:54:00Z</dcterms:modified>
</cp:coreProperties>
</file>